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65CF2" w14:textId="39FC48D8" w:rsidR="0013572E" w:rsidRPr="000B67D9" w:rsidRDefault="008C05A0" w:rsidP="000B67D9">
      <w:pPr>
        <w:spacing w:after="0"/>
        <w:jc w:val="center"/>
        <w:rPr>
          <w:rFonts w:eastAsiaTheme="minorEastAsia"/>
          <w:b/>
          <w:bCs/>
          <w:sz w:val="40"/>
          <w:szCs w:val="40"/>
        </w:rPr>
      </w:pPr>
      <w:bookmarkStart w:id="1" w:name="_Toc409427253"/>
      <w:bookmarkStart w:id="2" w:name="_Toc373163957"/>
      <w:bookmarkStart w:id="3" w:name="_Toc384029181"/>
      <w:bookmarkStart w:id="4" w:name="_Toc384400619"/>
      <w:bookmarkStart w:id="5" w:name="_Toc385320427"/>
      <w:bookmarkStart w:id="6" w:name="_Toc385321375"/>
      <w:bookmarkStart w:id="7" w:name="_Toc407009446"/>
      <w:bookmarkStart w:id="8" w:name="_Hlk55312903"/>
      <w:r w:rsidRPr="000B67D9">
        <w:rPr>
          <w:rFonts w:eastAsiaTheme="minorEastAsia"/>
          <w:b/>
          <w:bCs/>
          <w:sz w:val="40"/>
          <w:szCs w:val="40"/>
        </w:rPr>
        <w:t>TeraExchange, LLC</w:t>
      </w:r>
      <w:bookmarkEnd w:id="1"/>
    </w:p>
    <w:p w14:paraId="3F28B297" w14:textId="47CAB499" w:rsidR="00A97596" w:rsidRPr="000B67D9" w:rsidRDefault="0013572E" w:rsidP="000B67D9">
      <w:pPr>
        <w:spacing w:after="0"/>
        <w:jc w:val="center"/>
        <w:rPr>
          <w:rFonts w:eastAsiaTheme="minorEastAsia"/>
          <w:b/>
          <w:bCs/>
          <w:sz w:val="40"/>
          <w:szCs w:val="40"/>
        </w:rPr>
      </w:pPr>
      <w:bookmarkStart w:id="9" w:name="_Toc409427254"/>
      <w:r w:rsidRPr="000B67D9">
        <w:rPr>
          <w:rFonts w:eastAsiaTheme="minorEastAsia"/>
          <w:b/>
          <w:bCs/>
          <w:sz w:val="40"/>
          <w:szCs w:val="40"/>
        </w:rPr>
        <w:t xml:space="preserve">Swap Execution Facility </w:t>
      </w:r>
      <w:r w:rsidR="008C05A0" w:rsidRPr="000B67D9">
        <w:rPr>
          <w:rFonts w:eastAsiaTheme="minorEastAsia"/>
          <w:b/>
          <w:bCs/>
          <w:sz w:val="40"/>
          <w:szCs w:val="40"/>
        </w:rPr>
        <w:t>Rulebook</w:t>
      </w:r>
      <w:bookmarkEnd w:id="2"/>
      <w:bookmarkEnd w:id="3"/>
      <w:bookmarkEnd w:id="4"/>
      <w:bookmarkEnd w:id="5"/>
      <w:bookmarkEnd w:id="6"/>
      <w:bookmarkEnd w:id="7"/>
      <w:bookmarkEnd w:id="9"/>
    </w:p>
    <w:p w14:paraId="17581C4E" w14:textId="77777777" w:rsidR="00E01853" w:rsidRPr="00B752DF" w:rsidRDefault="00E01853" w:rsidP="00E247B4">
      <w:pPr>
        <w:pStyle w:val="Default"/>
        <w:jc w:val="center"/>
        <w:rPr>
          <w:rFonts w:ascii="Times New Roman" w:eastAsiaTheme="minorEastAsia" w:hAnsi="Times New Roman" w:cs="Times New Roman"/>
          <w:b/>
          <w:sz w:val="44"/>
          <w:szCs w:val="44"/>
          <w:u w:val="single"/>
        </w:rPr>
      </w:pPr>
    </w:p>
    <w:p w14:paraId="2A42A0D2" w14:textId="356CC863" w:rsidR="00E247B4" w:rsidRPr="00B752DF" w:rsidRDefault="00E247B4" w:rsidP="00E247B4">
      <w:pPr>
        <w:pStyle w:val="Default"/>
        <w:jc w:val="center"/>
        <w:rPr>
          <w:rFonts w:ascii="Times New Roman" w:eastAsiaTheme="minorEastAsia" w:hAnsi="Times New Roman" w:cs="Times New Roman"/>
          <w:b/>
          <w:sz w:val="40"/>
          <w:szCs w:val="40"/>
          <w:u w:val="single"/>
        </w:rPr>
      </w:pPr>
      <w:r w:rsidRPr="00B752DF">
        <w:rPr>
          <w:rFonts w:ascii="Times New Roman" w:eastAsiaTheme="minorEastAsia" w:hAnsi="Times New Roman" w:cs="Times New Roman"/>
          <w:b/>
          <w:sz w:val="40"/>
          <w:szCs w:val="40"/>
          <w:u w:val="single"/>
        </w:rPr>
        <w:t>Version 1.</w:t>
      </w:r>
      <w:r w:rsidR="00180D39">
        <w:rPr>
          <w:rFonts w:ascii="Times New Roman" w:eastAsiaTheme="minorEastAsia" w:hAnsi="Times New Roman" w:cs="Times New Roman"/>
          <w:b/>
          <w:sz w:val="40"/>
          <w:szCs w:val="40"/>
          <w:u w:val="single"/>
        </w:rPr>
        <w:t>2</w:t>
      </w:r>
      <w:ins w:id="10" w:author="Todd" w:date="2023-06-27T14:33:00Z">
        <w:r w:rsidR="00F5213C">
          <w:rPr>
            <w:rFonts w:ascii="Times New Roman" w:eastAsiaTheme="minorEastAsia" w:hAnsi="Times New Roman" w:cs="Times New Roman"/>
            <w:b/>
            <w:sz w:val="40"/>
            <w:szCs w:val="40"/>
            <w:u w:val="single"/>
          </w:rPr>
          <w:t>3</w:t>
        </w:r>
      </w:ins>
      <w:del w:id="11" w:author="Todd" w:date="2023-06-27T14:33:00Z">
        <w:r w:rsidR="002D37BE" w:rsidDel="00F5213C">
          <w:rPr>
            <w:rFonts w:ascii="Times New Roman" w:eastAsiaTheme="minorEastAsia" w:hAnsi="Times New Roman" w:cs="Times New Roman"/>
            <w:b/>
            <w:sz w:val="40"/>
            <w:szCs w:val="40"/>
            <w:u w:val="single"/>
          </w:rPr>
          <w:delText>2</w:delText>
        </w:r>
      </w:del>
    </w:p>
    <w:p w14:paraId="592072E0" w14:textId="77777777" w:rsidR="00EF71A0" w:rsidRPr="00B752DF" w:rsidRDefault="00EF71A0" w:rsidP="00B752DF">
      <w:pPr>
        <w:pStyle w:val="Default"/>
        <w:spacing w:after="240"/>
        <w:jc w:val="center"/>
        <w:rPr>
          <w:rFonts w:ascii="Times New Roman" w:eastAsiaTheme="minorHAnsi" w:hAnsi="Times New Roman" w:cs="Times New Roman"/>
          <w:b/>
          <w:sz w:val="32"/>
        </w:rPr>
      </w:pPr>
    </w:p>
    <w:p w14:paraId="4CE3EC5E" w14:textId="77777777" w:rsidR="00EF71A0" w:rsidRPr="00B752DF" w:rsidRDefault="00EF71A0" w:rsidP="00B752DF">
      <w:pPr>
        <w:pStyle w:val="Default"/>
        <w:jc w:val="center"/>
        <w:rPr>
          <w:rFonts w:ascii="Times New Roman" w:eastAsiaTheme="minorHAnsi" w:hAnsi="Times New Roman" w:cs="Times New Roman"/>
          <w:b/>
          <w:sz w:val="40"/>
          <w:szCs w:val="40"/>
        </w:rPr>
      </w:pPr>
    </w:p>
    <w:p w14:paraId="5EEFA8B0" w14:textId="7CD5991C" w:rsidR="00A97596" w:rsidRPr="00B752DF" w:rsidRDefault="008C05A0" w:rsidP="00B752DF">
      <w:pPr>
        <w:pStyle w:val="BodyText"/>
        <w:spacing w:after="0"/>
        <w:jc w:val="both"/>
        <w:rPr>
          <w:rFonts w:eastAsiaTheme="minorHAnsi"/>
          <w:b/>
        </w:rPr>
      </w:pPr>
      <w:r w:rsidRPr="00B752DF">
        <w:rPr>
          <w:rFonts w:eastAsiaTheme="minorHAnsi"/>
          <w:b/>
        </w:rPr>
        <w:t xml:space="preserve">BY BECOMING A PARTICIPANT, OR BY ACCESSING TERAEXCHANGE IN ANY WAY, AND WITHOUT ANY NEED FOR ANY FURTHER ACTION, UNDERTAKING OR AGREEMENT, A PERSON AGREES (I) TO BE BOUND BY AND COMPLY WITH TERA RULES AND OBLIGATIONS, AND INSTRUMENT SPECIFICATIONS, IN EACH CASE TO THE EXTENT APPLICABLE TO IT, AND APPLICABLE LAW, (II) TO BECOME SUBJECT TO THE JURISDICTION OF TERAEXCHANGE WITH RESPECT TO ANY AND ALL MATTERS ARISING FROM, RELATED TO, OR IN CONNECTION WITH, THE STATUS, ACTIONS, OR </w:t>
      </w:r>
      <w:r w:rsidR="006C4FC8" w:rsidRPr="00B752DF">
        <w:rPr>
          <w:rFonts w:eastAsiaTheme="minorHAnsi"/>
          <w:b/>
        </w:rPr>
        <w:t>OMISSIONS</w:t>
      </w:r>
      <w:r w:rsidRPr="00B752DF">
        <w:rPr>
          <w:rFonts w:eastAsiaTheme="minorHAnsi"/>
          <w:b/>
        </w:rPr>
        <w:t xml:space="preserve"> OF SUCH PERSON RELATED TO TERA RULES, AND (III) TO ASSIST TERAEXCHANGE IN COMPLYING WITH ITS LEGAL AND REGULATORY OBLIGATIONS, (IV) TO COOPERATE WITH TERAEXCHANGE AND THE CFTC IN ANY INQUIRY, INVESTIGATION, AUDIT, EXAMINATION OR PROCEEDING, AND (V) TO AUTHORIZE TERAEXCHANGE TO PROVIDE INFORMATION REGARDING IT TO THE CFTC OR ANY SELF-REGULATORY ORGANIZATION.</w:t>
      </w:r>
    </w:p>
    <w:p w14:paraId="2B276046" w14:textId="77777777" w:rsidR="00A97596" w:rsidRPr="00B752DF" w:rsidRDefault="00A97596" w:rsidP="00B752DF">
      <w:pPr>
        <w:pStyle w:val="Default"/>
        <w:jc w:val="center"/>
        <w:rPr>
          <w:rFonts w:ascii="Times New Roman" w:eastAsiaTheme="minorEastAsia" w:hAnsi="Times New Roman" w:cs="Times New Roman"/>
          <w:b/>
          <w:sz w:val="28"/>
          <w:szCs w:val="28"/>
        </w:rPr>
      </w:pPr>
    </w:p>
    <w:p w14:paraId="20A52C55" w14:textId="77777777" w:rsidR="00617B7F" w:rsidRPr="00B752DF" w:rsidRDefault="00617B7F" w:rsidP="00B752DF">
      <w:pPr>
        <w:pStyle w:val="Default"/>
        <w:jc w:val="center"/>
        <w:rPr>
          <w:rFonts w:ascii="Times New Roman" w:eastAsiaTheme="minorEastAsia" w:hAnsi="Times New Roman" w:cs="Times New Roman"/>
          <w:b/>
          <w:sz w:val="40"/>
          <w:szCs w:val="40"/>
        </w:rPr>
      </w:pPr>
    </w:p>
    <w:p w14:paraId="7BA2769E" w14:textId="77777777" w:rsidR="00617B7F" w:rsidRPr="00B752DF" w:rsidRDefault="00617B7F" w:rsidP="00B752DF">
      <w:pPr>
        <w:pStyle w:val="Default"/>
        <w:jc w:val="center"/>
        <w:rPr>
          <w:rFonts w:ascii="Times New Roman" w:eastAsiaTheme="minorEastAsia" w:hAnsi="Times New Roman" w:cs="Times New Roman"/>
          <w:b/>
          <w:sz w:val="40"/>
          <w:szCs w:val="40"/>
        </w:rPr>
      </w:pPr>
    </w:p>
    <w:p w14:paraId="22AD7F04" w14:textId="6D650E59" w:rsidR="00617B7F" w:rsidRPr="00B752DF" w:rsidRDefault="002D37BE" w:rsidP="00B752DF">
      <w:pPr>
        <w:pStyle w:val="Default"/>
        <w:jc w:val="center"/>
        <w:rPr>
          <w:rFonts w:ascii="Times New Roman" w:eastAsiaTheme="minorEastAsia" w:hAnsi="Times New Roman" w:cs="Times New Roman"/>
          <w:b/>
          <w:sz w:val="40"/>
          <w:szCs w:val="40"/>
        </w:rPr>
      </w:pPr>
      <w:del w:id="12" w:author="Todd" w:date="2023-06-27T14:33:00Z">
        <w:r w:rsidDel="00F5213C">
          <w:rPr>
            <w:rFonts w:ascii="Times New Roman" w:eastAsiaTheme="minorEastAsia" w:hAnsi="Times New Roman" w:cs="Times New Roman"/>
            <w:b/>
            <w:sz w:val="40"/>
            <w:szCs w:val="40"/>
          </w:rPr>
          <w:delText xml:space="preserve">December </w:delText>
        </w:r>
      </w:del>
      <w:ins w:id="13" w:author="Todd" w:date="2023-06-27T14:33:00Z">
        <w:r w:rsidR="00F5213C">
          <w:rPr>
            <w:rFonts w:ascii="Times New Roman" w:eastAsiaTheme="minorEastAsia" w:hAnsi="Times New Roman" w:cs="Times New Roman"/>
            <w:b/>
            <w:sz w:val="40"/>
            <w:szCs w:val="40"/>
          </w:rPr>
          <w:t>June</w:t>
        </w:r>
        <w:r w:rsidR="00F5213C">
          <w:rPr>
            <w:rFonts w:ascii="Times New Roman" w:eastAsiaTheme="minorEastAsia" w:hAnsi="Times New Roman" w:cs="Times New Roman"/>
            <w:b/>
            <w:sz w:val="40"/>
            <w:szCs w:val="40"/>
          </w:rPr>
          <w:t xml:space="preserve"> </w:t>
        </w:r>
      </w:ins>
      <w:r w:rsidR="006361C2">
        <w:rPr>
          <w:rFonts w:ascii="Times New Roman" w:eastAsiaTheme="minorEastAsia" w:hAnsi="Times New Roman" w:cs="Times New Roman"/>
          <w:b/>
          <w:sz w:val="40"/>
          <w:szCs w:val="40"/>
        </w:rPr>
        <w:t>20</w:t>
      </w:r>
      <w:r w:rsidR="00B05781">
        <w:rPr>
          <w:rFonts w:ascii="Times New Roman" w:eastAsiaTheme="minorEastAsia" w:hAnsi="Times New Roman" w:cs="Times New Roman"/>
          <w:b/>
          <w:sz w:val="40"/>
          <w:szCs w:val="40"/>
        </w:rPr>
        <w:t>2</w:t>
      </w:r>
      <w:ins w:id="14" w:author="Todd" w:date="2023-06-27T14:33:00Z">
        <w:r w:rsidR="00F5213C">
          <w:rPr>
            <w:rFonts w:ascii="Times New Roman" w:eastAsiaTheme="minorEastAsia" w:hAnsi="Times New Roman" w:cs="Times New Roman"/>
            <w:b/>
            <w:sz w:val="40"/>
            <w:szCs w:val="40"/>
          </w:rPr>
          <w:t>3</w:t>
        </w:r>
      </w:ins>
      <w:del w:id="15" w:author="Todd" w:date="2023-06-27T14:33:00Z">
        <w:r w:rsidR="00180D39" w:rsidDel="00F5213C">
          <w:rPr>
            <w:rFonts w:ascii="Times New Roman" w:eastAsiaTheme="minorEastAsia" w:hAnsi="Times New Roman" w:cs="Times New Roman"/>
            <w:b/>
            <w:sz w:val="40"/>
            <w:szCs w:val="40"/>
          </w:rPr>
          <w:delText>2</w:delText>
        </w:r>
      </w:del>
    </w:p>
    <w:p w14:paraId="74EE7A6A" w14:textId="77777777" w:rsidR="00617B7F" w:rsidRPr="00B752DF" w:rsidRDefault="00617B7F" w:rsidP="00B752DF">
      <w:pPr>
        <w:pStyle w:val="Default"/>
        <w:jc w:val="center"/>
        <w:rPr>
          <w:rFonts w:ascii="Times New Roman" w:eastAsiaTheme="minorEastAsia" w:hAnsi="Times New Roman" w:cs="Times New Roman"/>
          <w:b/>
          <w:sz w:val="44"/>
          <w:szCs w:val="44"/>
        </w:rPr>
      </w:pPr>
    </w:p>
    <w:p w14:paraId="7BDB3D06" w14:textId="77777777" w:rsidR="00A97596" w:rsidRPr="00B752DF" w:rsidRDefault="008C05A0">
      <w:pPr>
        <w:rPr>
          <w:rFonts w:eastAsiaTheme="minorHAnsi" w:cstheme="minorBidi"/>
          <w:sz w:val="44"/>
          <w:szCs w:val="44"/>
        </w:rPr>
      </w:pPr>
      <w:r w:rsidRPr="00B752DF">
        <w:rPr>
          <w:rFonts w:eastAsiaTheme="minorHAnsi" w:cstheme="minorBidi"/>
          <w:sz w:val="44"/>
          <w:szCs w:val="44"/>
        </w:rPr>
        <w:br w:type="page"/>
      </w:r>
    </w:p>
    <w:bookmarkStart w:id="16" w:name="_Toc347840756"/>
    <w:p w14:paraId="69F62CB0" w14:textId="2AE3E80E" w:rsidR="00F5213C" w:rsidRDefault="009872AB">
      <w:pPr>
        <w:pStyle w:val="TOC1"/>
        <w:rPr>
          <w:ins w:id="17" w:author="Todd" w:date="2023-06-27T14:39:00Z"/>
          <w:rFonts w:asciiTheme="minorHAnsi" w:eastAsiaTheme="minorEastAsia" w:hAnsiTheme="minorHAnsi" w:cstheme="minorBidi"/>
          <w:noProof/>
          <w:kern w:val="2"/>
          <w:sz w:val="22"/>
          <w:szCs w:val="22"/>
          <w14:ligatures w14:val="standardContextual"/>
        </w:rPr>
      </w:pPr>
      <w:r>
        <w:rPr>
          <w:rFonts w:eastAsiaTheme="minorHAnsi" w:cstheme="minorBidi"/>
        </w:rPr>
        <w:lastRenderedPageBreak/>
        <w:fldChar w:fldCharType="begin"/>
      </w:r>
      <w:r>
        <w:rPr>
          <w:rFonts w:eastAsiaTheme="minorHAnsi" w:cstheme="minorBidi"/>
        </w:rPr>
        <w:instrText xml:space="preserve"> TOC \o "1-2" \h \z \t "Product,2" </w:instrText>
      </w:r>
      <w:r>
        <w:rPr>
          <w:rFonts w:eastAsiaTheme="minorHAnsi" w:cstheme="minorBidi"/>
        </w:rPr>
        <w:fldChar w:fldCharType="separate"/>
      </w:r>
      <w:ins w:id="18" w:author="Todd" w:date="2023-06-27T14:39:00Z">
        <w:r w:rsidR="00F5213C" w:rsidRPr="00EE25B4">
          <w:rPr>
            <w:rStyle w:val="Hyperlink"/>
            <w:noProof/>
          </w:rPr>
          <w:fldChar w:fldCharType="begin"/>
        </w:r>
        <w:r w:rsidR="00F5213C" w:rsidRPr="00EE25B4">
          <w:rPr>
            <w:rStyle w:val="Hyperlink"/>
            <w:noProof/>
          </w:rPr>
          <w:instrText xml:space="preserve"> </w:instrText>
        </w:r>
        <w:r w:rsidR="00F5213C">
          <w:rPr>
            <w:noProof/>
          </w:rPr>
          <w:instrText>HYPERLINK \l "_Toc138769185"</w:instrText>
        </w:r>
        <w:r w:rsidR="00F5213C" w:rsidRPr="00EE25B4">
          <w:rPr>
            <w:rStyle w:val="Hyperlink"/>
            <w:noProof/>
          </w:rPr>
          <w:instrText xml:space="preserve"> </w:instrText>
        </w:r>
        <w:r w:rsidR="00F5213C" w:rsidRPr="00EE25B4">
          <w:rPr>
            <w:rStyle w:val="Hyperlink"/>
            <w:noProof/>
          </w:rPr>
        </w:r>
        <w:r w:rsidR="00F5213C" w:rsidRPr="00EE25B4">
          <w:rPr>
            <w:rStyle w:val="Hyperlink"/>
            <w:noProof/>
          </w:rPr>
          <w:fldChar w:fldCharType="separate"/>
        </w:r>
        <w:r w:rsidR="00F5213C" w:rsidRPr="00EE25B4">
          <w:rPr>
            <w:rStyle w:val="Hyperlink"/>
            <w:noProof/>
          </w:rPr>
          <w:t>CHAPTER 1</w:t>
        </w:r>
        <w:r w:rsidR="00F5213C">
          <w:rPr>
            <w:rFonts w:asciiTheme="minorHAnsi" w:eastAsiaTheme="minorEastAsia" w:hAnsiTheme="minorHAnsi" w:cstheme="minorBidi"/>
            <w:noProof/>
            <w:kern w:val="2"/>
            <w:sz w:val="22"/>
            <w:szCs w:val="22"/>
            <w14:ligatures w14:val="standardContextual"/>
          </w:rPr>
          <w:tab/>
        </w:r>
        <w:r w:rsidR="00F5213C" w:rsidRPr="00EE25B4">
          <w:rPr>
            <w:rStyle w:val="Hyperlink"/>
            <w:noProof/>
          </w:rPr>
          <w:t>DEFINITIONS AND RULES OF CONSTRUCTION</w:t>
        </w:r>
        <w:r w:rsidR="00F5213C">
          <w:rPr>
            <w:noProof/>
            <w:webHidden/>
          </w:rPr>
          <w:tab/>
        </w:r>
        <w:r w:rsidR="00F5213C">
          <w:rPr>
            <w:noProof/>
            <w:webHidden/>
          </w:rPr>
          <w:fldChar w:fldCharType="begin"/>
        </w:r>
        <w:r w:rsidR="00F5213C">
          <w:rPr>
            <w:noProof/>
            <w:webHidden/>
          </w:rPr>
          <w:instrText xml:space="preserve"> PAGEREF _Toc138769185 \h </w:instrText>
        </w:r>
        <w:r w:rsidR="00F5213C">
          <w:rPr>
            <w:noProof/>
            <w:webHidden/>
          </w:rPr>
        </w:r>
      </w:ins>
      <w:r w:rsidR="00F5213C">
        <w:rPr>
          <w:noProof/>
          <w:webHidden/>
        </w:rPr>
        <w:fldChar w:fldCharType="separate"/>
      </w:r>
      <w:ins w:id="19" w:author="Todd" w:date="2023-06-27T14:39:00Z">
        <w:r w:rsidR="00F5213C">
          <w:rPr>
            <w:noProof/>
            <w:webHidden/>
          </w:rPr>
          <w:t>7</w:t>
        </w:r>
        <w:r w:rsidR="00F5213C">
          <w:rPr>
            <w:noProof/>
            <w:webHidden/>
          </w:rPr>
          <w:fldChar w:fldCharType="end"/>
        </w:r>
        <w:r w:rsidR="00F5213C" w:rsidRPr="00EE25B4">
          <w:rPr>
            <w:rStyle w:val="Hyperlink"/>
            <w:noProof/>
          </w:rPr>
          <w:fldChar w:fldCharType="end"/>
        </w:r>
      </w:ins>
    </w:p>
    <w:p w14:paraId="241D43B7" w14:textId="56B590F7" w:rsidR="00F5213C" w:rsidRDefault="00F5213C" w:rsidP="00F5213C">
      <w:pPr>
        <w:pStyle w:val="TOC2"/>
        <w:rPr>
          <w:ins w:id="20" w:author="Todd" w:date="2023-06-27T14:39:00Z"/>
          <w:rFonts w:asciiTheme="minorHAnsi" w:eastAsiaTheme="minorEastAsia" w:hAnsiTheme="minorHAnsi" w:cstheme="minorBidi"/>
          <w:noProof/>
          <w:kern w:val="2"/>
          <w:sz w:val="22"/>
          <w:szCs w:val="22"/>
          <w14:ligatures w14:val="standardContextual"/>
        </w:rPr>
      </w:pPr>
      <w:ins w:id="2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"_Toc138769186"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Rule 101</w:t>
        </w:r>
        <w:r>
          <w:rPr>
            <w:rFonts w:asciiTheme="minorHAnsi" w:eastAsiaTheme="minorEastAsia" w:hAnsiTheme="minorHAnsi" w:cstheme="minorBidi"/>
            <w:noProof/>
            <w:kern w:val="2"/>
            <w:sz w:val="22"/>
            <w:szCs w:val="22"/>
            <w14:ligatures w14:val="standardContextual"/>
          </w:rPr>
          <w:tab/>
        </w:r>
        <w:r w:rsidRPr="00EE25B4">
          <w:rPr>
            <w:rStyle w:val="Hyperlink"/>
            <w:noProof/>
          </w:rPr>
          <w:t>Definitions</w:t>
        </w:r>
        <w:r>
          <w:rPr>
            <w:noProof/>
            <w:webHidden/>
          </w:rPr>
          <w:tab/>
        </w:r>
        <w:r>
          <w:rPr>
            <w:noProof/>
            <w:webHidden/>
          </w:rPr>
          <w:fldChar w:fldCharType="begin"/>
        </w:r>
        <w:r>
          <w:rPr>
            <w:noProof/>
            <w:webHidden/>
          </w:rPr>
          <w:instrText xml:space="preserve"> PAGEREF _Toc138769186 \h </w:instrText>
        </w:r>
        <w:r>
          <w:rPr>
            <w:noProof/>
            <w:webHidden/>
          </w:rPr>
        </w:r>
      </w:ins>
      <w:r>
        <w:rPr>
          <w:noProof/>
          <w:webHidden/>
        </w:rPr>
        <w:fldChar w:fldCharType="separate"/>
      </w:r>
      <w:ins w:id="22" w:author="Todd" w:date="2023-06-27T14:39:00Z">
        <w:r>
          <w:rPr>
            <w:noProof/>
            <w:webHidden/>
          </w:rPr>
          <w:t>7</w:t>
        </w:r>
        <w:r>
          <w:rPr>
            <w:noProof/>
            <w:webHidden/>
          </w:rPr>
          <w:fldChar w:fldCharType="end"/>
        </w:r>
        <w:r w:rsidRPr="00EE25B4">
          <w:rPr>
            <w:rStyle w:val="Hyperlink"/>
            <w:noProof/>
          </w:rPr>
          <w:fldChar w:fldCharType="end"/>
        </w:r>
      </w:ins>
    </w:p>
    <w:p w14:paraId="11BB8CEA" w14:textId="6BE7748C" w:rsidR="00F5213C" w:rsidRDefault="00F5213C" w:rsidP="00F5213C">
      <w:pPr>
        <w:pStyle w:val="TOC2"/>
        <w:rPr>
          <w:ins w:id="23" w:author="Todd" w:date="2023-06-27T14:39:00Z"/>
          <w:rFonts w:asciiTheme="minorHAnsi" w:eastAsiaTheme="minorEastAsia" w:hAnsiTheme="minorHAnsi" w:cstheme="minorBidi"/>
          <w:noProof/>
          <w:kern w:val="2"/>
          <w:sz w:val="22"/>
          <w:szCs w:val="22"/>
          <w14:ligatures w14:val="standardContextual"/>
        </w:rPr>
      </w:pPr>
      <w:ins w:id="2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"_Toc138769187"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102</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Rules of Construction</w:t>
        </w:r>
        <w:r>
          <w:rPr>
            <w:noProof/>
            <w:webHidden/>
          </w:rPr>
          <w:tab/>
        </w:r>
        <w:r>
          <w:rPr>
            <w:noProof/>
            <w:webHidden/>
          </w:rPr>
          <w:fldChar w:fldCharType="begin"/>
        </w:r>
        <w:r>
          <w:rPr>
            <w:noProof/>
            <w:webHidden/>
          </w:rPr>
          <w:instrText xml:space="preserve"> PAGEREF _Toc138769187 \h </w:instrText>
        </w:r>
        <w:r>
          <w:rPr>
            <w:noProof/>
            <w:webHidden/>
          </w:rPr>
        </w:r>
      </w:ins>
      <w:r>
        <w:rPr>
          <w:noProof/>
          <w:webHidden/>
        </w:rPr>
        <w:fldChar w:fldCharType="separate"/>
      </w:r>
      <w:ins w:id="25" w:author="Todd" w:date="2023-06-27T14:39:00Z">
        <w:r>
          <w:rPr>
            <w:noProof/>
            <w:webHidden/>
          </w:rPr>
          <w:t>14</w:t>
        </w:r>
        <w:r>
          <w:rPr>
            <w:noProof/>
            <w:webHidden/>
          </w:rPr>
          <w:fldChar w:fldCharType="end"/>
        </w:r>
        <w:r w:rsidRPr="00EE25B4">
          <w:rPr>
            <w:rStyle w:val="Hyperlink"/>
            <w:noProof/>
          </w:rPr>
          <w:fldChar w:fldCharType="end"/>
        </w:r>
      </w:ins>
    </w:p>
    <w:p w14:paraId="6319A0C8" w14:textId="0CF1434C" w:rsidR="00F5213C" w:rsidRDefault="00F5213C">
      <w:pPr>
        <w:pStyle w:val="TOC1"/>
        <w:rPr>
          <w:ins w:id="26" w:author="Todd" w:date="2023-06-27T14:39:00Z"/>
          <w:rFonts w:asciiTheme="minorHAnsi" w:eastAsiaTheme="minorEastAsia" w:hAnsiTheme="minorHAnsi" w:cstheme="minorBidi"/>
          <w:noProof/>
          <w:kern w:val="2"/>
          <w:sz w:val="22"/>
          <w:szCs w:val="22"/>
          <w14:ligatures w14:val="standardContextual"/>
        </w:rPr>
      </w:pPr>
      <w:ins w:id="2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"_Toc138769188"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CHAPTER 2</w:t>
        </w:r>
        <w:r>
          <w:rPr>
            <w:rFonts w:asciiTheme="minorHAnsi" w:eastAsiaTheme="minorEastAsia" w:hAnsiTheme="minorHAnsi" w:cstheme="minorBidi"/>
            <w:noProof/>
            <w:kern w:val="2"/>
            <w:sz w:val="22"/>
            <w:szCs w:val="22"/>
            <w14:ligatures w14:val="standardContextual"/>
          </w:rPr>
          <w:tab/>
        </w:r>
        <w:r w:rsidRPr="00EE25B4">
          <w:rPr>
            <w:rStyle w:val="Hyperlink"/>
            <w:noProof/>
          </w:rPr>
          <w:t>SEF GOVERNANCE</w:t>
        </w:r>
        <w:r>
          <w:rPr>
            <w:noProof/>
            <w:webHidden/>
          </w:rPr>
          <w:tab/>
        </w:r>
        <w:r>
          <w:rPr>
            <w:noProof/>
            <w:webHidden/>
          </w:rPr>
          <w:fldChar w:fldCharType="begin"/>
        </w:r>
        <w:r>
          <w:rPr>
            <w:noProof/>
            <w:webHidden/>
          </w:rPr>
          <w:instrText xml:space="preserve"> PAGEREF _Toc138769188 \h </w:instrText>
        </w:r>
        <w:r>
          <w:rPr>
            <w:noProof/>
            <w:webHidden/>
          </w:rPr>
        </w:r>
      </w:ins>
      <w:r>
        <w:rPr>
          <w:noProof/>
          <w:webHidden/>
        </w:rPr>
        <w:fldChar w:fldCharType="separate"/>
      </w:r>
      <w:ins w:id="28" w:author="Todd" w:date="2023-06-27T14:39:00Z">
        <w:r>
          <w:rPr>
            <w:noProof/>
            <w:webHidden/>
          </w:rPr>
          <w:t>15</w:t>
        </w:r>
        <w:r>
          <w:rPr>
            <w:noProof/>
            <w:webHidden/>
          </w:rPr>
          <w:fldChar w:fldCharType="end"/>
        </w:r>
        <w:r w:rsidRPr="00EE25B4">
          <w:rPr>
            <w:rStyle w:val="Hyperlink"/>
            <w:noProof/>
          </w:rPr>
          <w:fldChar w:fldCharType="end"/>
        </w:r>
      </w:ins>
    </w:p>
    <w:p w14:paraId="693A0633" w14:textId="07B8AC21" w:rsidR="00F5213C" w:rsidRDefault="00F5213C" w:rsidP="00F5213C">
      <w:pPr>
        <w:pStyle w:val="TOC2"/>
        <w:rPr>
          <w:ins w:id="29" w:author="Todd" w:date="2023-06-27T14:39:00Z"/>
          <w:rFonts w:asciiTheme="minorHAnsi" w:eastAsiaTheme="minorEastAsia" w:hAnsiTheme="minorHAnsi" w:cstheme="minorBidi"/>
          <w:noProof/>
          <w:kern w:val="2"/>
          <w:sz w:val="22"/>
          <w:szCs w:val="22"/>
          <w14:ligatures w14:val="standardContextual"/>
        </w:rPr>
      </w:pPr>
      <w:ins w:id="3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"_Toc138769189"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201</w:t>
        </w:r>
        <w:r>
          <w:rPr>
            <w:rFonts w:asciiTheme="minorHAnsi" w:eastAsiaTheme="minorEastAsia" w:hAnsiTheme="minorHAnsi" w:cstheme="minorBidi"/>
            <w:noProof/>
            <w:kern w:val="2"/>
            <w:sz w:val="22"/>
            <w:szCs w:val="22"/>
            <w14:ligatures w14:val="standardContextual"/>
          </w:rPr>
          <w:tab/>
        </w:r>
        <w:r w:rsidRPr="00EE25B4">
          <w:rPr>
            <w:rStyle w:val="Hyperlink"/>
            <w:noProof/>
          </w:rPr>
          <w:t>Board</w:t>
        </w:r>
        <w:r>
          <w:rPr>
            <w:noProof/>
            <w:webHidden/>
          </w:rPr>
          <w:tab/>
        </w:r>
        <w:r>
          <w:rPr>
            <w:noProof/>
            <w:webHidden/>
          </w:rPr>
          <w:fldChar w:fldCharType="begin"/>
        </w:r>
        <w:r>
          <w:rPr>
            <w:noProof/>
            <w:webHidden/>
          </w:rPr>
          <w:instrText xml:space="preserve"> PAGEREF _Toc138769189 \h </w:instrText>
        </w:r>
        <w:r>
          <w:rPr>
            <w:noProof/>
            <w:webHidden/>
          </w:rPr>
        </w:r>
      </w:ins>
      <w:r>
        <w:rPr>
          <w:noProof/>
          <w:webHidden/>
        </w:rPr>
        <w:fldChar w:fldCharType="separate"/>
      </w:r>
      <w:ins w:id="31" w:author="Todd" w:date="2023-06-27T14:39:00Z">
        <w:r>
          <w:rPr>
            <w:noProof/>
            <w:webHidden/>
          </w:rPr>
          <w:t>15</w:t>
        </w:r>
        <w:r>
          <w:rPr>
            <w:noProof/>
            <w:webHidden/>
          </w:rPr>
          <w:fldChar w:fldCharType="end"/>
        </w:r>
        <w:r w:rsidRPr="00EE25B4">
          <w:rPr>
            <w:rStyle w:val="Hyperlink"/>
            <w:noProof/>
          </w:rPr>
          <w:fldChar w:fldCharType="end"/>
        </w:r>
      </w:ins>
    </w:p>
    <w:p w14:paraId="720CC1CB" w14:textId="52A33B1B" w:rsidR="00F5213C" w:rsidRDefault="00F5213C" w:rsidP="00F5213C">
      <w:pPr>
        <w:pStyle w:val="TOC2"/>
        <w:rPr>
          <w:ins w:id="32" w:author="Todd" w:date="2023-06-27T14:39:00Z"/>
          <w:rFonts w:asciiTheme="minorHAnsi" w:eastAsiaTheme="minorEastAsia" w:hAnsiTheme="minorHAnsi" w:cstheme="minorBidi"/>
          <w:noProof/>
          <w:kern w:val="2"/>
          <w:sz w:val="22"/>
          <w:szCs w:val="22"/>
          <w14:ligatures w14:val="standardContextual"/>
        </w:rPr>
      </w:pPr>
      <w:ins w:id="3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"_Toc138769190"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202</w:t>
        </w:r>
        <w:r>
          <w:rPr>
            <w:rFonts w:asciiTheme="minorHAnsi" w:eastAsiaTheme="minorEastAsia" w:hAnsiTheme="minorHAnsi" w:cstheme="minorBidi"/>
            <w:noProof/>
            <w:kern w:val="2"/>
            <w:sz w:val="22"/>
            <w:szCs w:val="22"/>
            <w14:ligatures w14:val="standardContextual"/>
          </w:rPr>
          <w:tab/>
        </w:r>
        <w:r w:rsidRPr="00EE25B4">
          <w:rPr>
            <w:rStyle w:val="Hyperlink"/>
            <w:noProof/>
          </w:rPr>
          <w:t>Regulatory Oversight Committee</w:t>
        </w:r>
        <w:r>
          <w:rPr>
            <w:noProof/>
            <w:webHidden/>
          </w:rPr>
          <w:tab/>
        </w:r>
        <w:r>
          <w:rPr>
            <w:noProof/>
            <w:webHidden/>
          </w:rPr>
          <w:fldChar w:fldCharType="begin"/>
        </w:r>
        <w:r>
          <w:rPr>
            <w:noProof/>
            <w:webHidden/>
          </w:rPr>
          <w:instrText xml:space="preserve"> PAGEREF _Toc138769190 \h </w:instrText>
        </w:r>
        <w:r>
          <w:rPr>
            <w:noProof/>
            <w:webHidden/>
          </w:rPr>
        </w:r>
      </w:ins>
      <w:r>
        <w:rPr>
          <w:noProof/>
          <w:webHidden/>
        </w:rPr>
        <w:fldChar w:fldCharType="separate"/>
      </w:r>
      <w:ins w:id="34" w:author="Todd" w:date="2023-06-27T14:39:00Z">
        <w:r>
          <w:rPr>
            <w:noProof/>
            <w:webHidden/>
          </w:rPr>
          <w:t>15</w:t>
        </w:r>
        <w:r>
          <w:rPr>
            <w:noProof/>
            <w:webHidden/>
          </w:rPr>
          <w:fldChar w:fldCharType="end"/>
        </w:r>
        <w:r w:rsidRPr="00EE25B4">
          <w:rPr>
            <w:rStyle w:val="Hyperlink"/>
            <w:noProof/>
          </w:rPr>
          <w:fldChar w:fldCharType="end"/>
        </w:r>
      </w:ins>
    </w:p>
    <w:p w14:paraId="6E737ED5" w14:textId="55453424" w:rsidR="00F5213C" w:rsidRDefault="00F5213C" w:rsidP="00F5213C">
      <w:pPr>
        <w:pStyle w:val="TOC2"/>
        <w:rPr>
          <w:ins w:id="35" w:author="Todd" w:date="2023-06-27T14:39:00Z"/>
          <w:rFonts w:asciiTheme="minorHAnsi" w:eastAsiaTheme="minorEastAsia" w:hAnsiTheme="minorHAnsi" w:cstheme="minorBidi"/>
          <w:noProof/>
          <w:kern w:val="2"/>
          <w:sz w:val="22"/>
          <w:szCs w:val="22"/>
          <w14:ligatures w14:val="standardContextual"/>
        </w:rPr>
      </w:pPr>
      <w:ins w:id="36"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"_Toc138769191"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203</w:t>
        </w:r>
        <w:r>
          <w:rPr>
            <w:rFonts w:asciiTheme="minorHAnsi" w:eastAsiaTheme="minorEastAsia" w:hAnsiTheme="minorHAnsi" w:cstheme="minorBidi"/>
            <w:noProof/>
            <w:kern w:val="2"/>
            <w:sz w:val="22"/>
            <w:szCs w:val="22"/>
            <w14:ligatures w14:val="standardContextual"/>
          </w:rPr>
          <w:tab/>
        </w:r>
        <w:r w:rsidRPr="00EE25B4">
          <w:rPr>
            <w:rStyle w:val="Hyperlink"/>
            <w:noProof/>
          </w:rPr>
          <w:t>Additional Committees and Panels</w:t>
        </w:r>
        <w:r>
          <w:rPr>
            <w:noProof/>
            <w:webHidden/>
          </w:rPr>
          <w:tab/>
        </w:r>
        <w:r>
          <w:rPr>
            <w:noProof/>
            <w:webHidden/>
          </w:rPr>
          <w:fldChar w:fldCharType="begin"/>
        </w:r>
        <w:r>
          <w:rPr>
            <w:noProof/>
            <w:webHidden/>
          </w:rPr>
          <w:instrText xml:space="preserve"> PAGEREF _Toc138769191 \h </w:instrText>
        </w:r>
        <w:r>
          <w:rPr>
            <w:noProof/>
            <w:webHidden/>
          </w:rPr>
        </w:r>
      </w:ins>
      <w:r>
        <w:rPr>
          <w:noProof/>
          <w:webHidden/>
        </w:rPr>
        <w:fldChar w:fldCharType="separate"/>
      </w:r>
      <w:ins w:id="37" w:author="Todd" w:date="2023-06-27T14:39:00Z">
        <w:r>
          <w:rPr>
            <w:noProof/>
            <w:webHidden/>
          </w:rPr>
          <w:t>16</w:t>
        </w:r>
        <w:r>
          <w:rPr>
            <w:noProof/>
            <w:webHidden/>
          </w:rPr>
          <w:fldChar w:fldCharType="end"/>
        </w:r>
        <w:r w:rsidRPr="00EE25B4">
          <w:rPr>
            <w:rStyle w:val="Hyperlink"/>
            <w:noProof/>
          </w:rPr>
          <w:fldChar w:fldCharType="end"/>
        </w:r>
      </w:ins>
    </w:p>
    <w:p w14:paraId="5FD59568" w14:textId="2269180B" w:rsidR="00F5213C" w:rsidRDefault="00F5213C" w:rsidP="00F5213C">
      <w:pPr>
        <w:pStyle w:val="TOC2"/>
        <w:rPr>
          <w:ins w:id="38" w:author="Todd" w:date="2023-06-27T14:39:00Z"/>
          <w:rFonts w:asciiTheme="minorHAnsi" w:eastAsiaTheme="minorEastAsia" w:hAnsiTheme="minorHAnsi" w:cstheme="minorBidi"/>
          <w:noProof/>
          <w:kern w:val="2"/>
          <w:sz w:val="22"/>
          <w:szCs w:val="22"/>
          <w14:ligatures w14:val="standardContextual"/>
        </w:rPr>
      </w:pPr>
      <w:ins w:id="3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"_Toc138769192"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204</w:t>
        </w:r>
        <w:r>
          <w:rPr>
            <w:rFonts w:asciiTheme="minorHAnsi" w:eastAsiaTheme="minorEastAsia" w:hAnsiTheme="minorHAnsi" w:cstheme="minorBidi"/>
            <w:noProof/>
            <w:kern w:val="2"/>
            <w:sz w:val="22"/>
            <w:szCs w:val="22"/>
            <w14:ligatures w14:val="standardContextual"/>
          </w:rPr>
          <w:tab/>
        </w:r>
        <w:r w:rsidRPr="00EE25B4">
          <w:rPr>
            <w:rStyle w:val="Hyperlink"/>
            <w:noProof/>
          </w:rPr>
          <w:t>Power of the Board to Review Decisions</w:t>
        </w:r>
        <w:r>
          <w:rPr>
            <w:noProof/>
            <w:webHidden/>
          </w:rPr>
          <w:tab/>
        </w:r>
        <w:r>
          <w:rPr>
            <w:noProof/>
            <w:webHidden/>
          </w:rPr>
          <w:fldChar w:fldCharType="begin"/>
        </w:r>
        <w:r>
          <w:rPr>
            <w:noProof/>
            <w:webHidden/>
          </w:rPr>
          <w:instrText xml:space="preserve"> PAGEREF _Toc138769192 \h </w:instrText>
        </w:r>
        <w:r>
          <w:rPr>
            <w:noProof/>
            <w:webHidden/>
          </w:rPr>
        </w:r>
      </w:ins>
      <w:r>
        <w:rPr>
          <w:noProof/>
          <w:webHidden/>
        </w:rPr>
        <w:fldChar w:fldCharType="separate"/>
      </w:r>
      <w:ins w:id="40" w:author="Todd" w:date="2023-06-27T14:39:00Z">
        <w:r>
          <w:rPr>
            <w:noProof/>
            <w:webHidden/>
          </w:rPr>
          <w:t>16</w:t>
        </w:r>
        <w:r>
          <w:rPr>
            <w:noProof/>
            <w:webHidden/>
          </w:rPr>
          <w:fldChar w:fldCharType="end"/>
        </w:r>
        <w:r w:rsidRPr="00EE25B4">
          <w:rPr>
            <w:rStyle w:val="Hyperlink"/>
            <w:noProof/>
          </w:rPr>
          <w:fldChar w:fldCharType="end"/>
        </w:r>
      </w:ins>
    </w:p>
    <w:p w14:paraId="1FD1A381" w14:textId="31508931" w:rsidR="00F5213C" w:rsidRDefault="00F5213C" w:rsidP="00F5213C">
      <w:pPr>
        <w:pStyle w:val="TOC2"/>
        <w:rPr>
          <w:ins w:id="41" w:author="Todd" w:date="2023-06-27T14:39:00Z"/>
          <w:rFonts w:asciiTheme="minorHAnsi" w:eastAsiaTheme="minorEastAsia" w:hAnsiTheme="minorHAnsi" w:cstheme="minorBidi"/>
          <w:noProof/>
          <w:kern w:val="2"/>
          <w:sz w:val="22"/>
          <w:szCs w:val="22"/>
          <w14:ligatures w14:val="standardContextual"/>
        </w:rPr>
      </w:pPr>
      <w:ins w:id="4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"_Toc138769193"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205</w:t>
        </w:r>
        <w:r>
          <w:rPr>
            <w:rFonts w:asciiTheme="minorHAnsi" w:eastAsiaTheme="minorEastAsia" w:hAnsiTheme="minorHAnsi" w:cstheme="minorBidi"/>
            <w:noProof/>
            <w:kern w:val="2"/>
            <w:sz w:val="22"/>
            <w:szCs w:val="22"/>
            <w14:ligatures w14:val="standardContextual"/>
          </w:rPr>
          <w:tab/>
        </w:r>
        <w:r w:rsidRPr="00EE25B4">
          <w:rPr>
            <w:rStyle w:val="Hyperlink"/>
            <w:noProof/>
          </w:rPr>
          <w:t>Eligibility of Directors</w:t>
        </w:r>
        <w:r>
          <w:rPr>
            <w:noProof/>
            <w:webHidden/>
          </w:rPr>
          <w:tab/>
        </w:r>
        <w:r>
          <w:rPr>
            <w:noProof/>
            <w:webHidden/>
          </w:rPr>
          <w:fldChar w:fldCharType="begin"/>
        </w:r>
        <w:r>
          <w:rPr>
            <w:noProof/>
            <w:webHidden/>
          </w:rPr>
          <w:instrText xml:space="preserve"> PAGEREF _Toc138769193 \h </w:instrText>
        </w:r>
        <w:r>
          <w:rPr>
            <w:noProof/>
            <w:webHidden/>
          </w:rPr>
        </w:r>
      </w:ins>
      <w:r>
        <w:rPr>
          <w:noProof/>
          <w:webHidden/>
        </w:rPr>
        <w:fldChar w:fldCharType="separate"/>
      </w:r>
      <w:ins w:id="43" w:author="Todd" w:date="2023-06-27T14:39:00Z">
        <w:r>
          <w:rPr>
            <w:noProof/>
            <w:webHidden/>
          </w:rPr>
          <w:t>17</w:t>
        </w:r>
        <w:r>
          <w:rPr>
            <w:noProof/>
            <w:webHidden/>
          </w:rPr>
          <w:fldChar w:fldCharType="end"/>
        </w:r>
        <w:r w:rsidRPr="00EE25B4">
          <w:rPr>
            <w:rStyle w:val="Hyperlink"/>
            <w:noProof/>
          </w:rPr>
          <w:fldChar w:fldCharType="end"/>
        </w:r>
      </w:ins>
    </w:p>
    <w:p w14:paraId="487A54D8" w14:textId="3B5060DF" w:rsidR="00F5213C" w:rsidRDefault="00F5213C" w:rsidP="00F5213C">
      <w:pPr>
        <w:pStyle w:val="TOC2"/>
        <w:rPr>
          <w:ins w:id="44" w:author="Todd" w:date="2023-06-27T14:39:00Z"/>
          <w:rFonts w:asciiTheme="minorHAnsi" w:eastAsiaTheme="minorEastAsia" w:hAnsiTheme="minorHAnsi" w:cstheme="minorBidi"/>
          <w:noProof/>
          <w:kern w:val="2"/>
          <w:sz w:val="22"/>
          <w:szCs w:val="22"/>
          <w14:ligatures w14:val="standardContextual"/>
        </w:rPr>
      </w:pPr>
      <w:ins w:id="4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"_Toc138769194"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206</w:t>
        </w:r>
        <w:r>
          <w:rPr>
            <w:rFonts w:asciiTheme="minorHAnsi" w:eastAsiaTheme="minorEastAsia" w:hAnsiTheme="minorHAnsi" w:cstheme="minorBidi"/>
            <w:noProof/>
            <w:kern w:val="2"/>
            <w:sz w:val="22"/>
            <w:szCs w:val="22"/>
            <w14:ligatures w14:val="standardContextual"/>
          </w:rPr>
          <w:tab/>
        </w:r>
        <w:r w:rsidRPr="00EE25B4">
          <w:rPr>
            <w:rStyle w:val="Hyperlink"/>
            <w:noProof/>
          </w:rPr>
          <w:t>Officers</w:t>
        </w:r>
        <w:r>
          <w:rPr>
            <w:noProof/>
            <w:webHidden/>
          </w:rPr>
          <w:tab/>
        </w:r>
        <w:r>
          <w:rPr>
            <w:noProof/>
            <w:webHidden/>
          </w:rPr>
          <w:fldChar w:fldCharType="begin"/>
        </w:r>
        <w:r>
          <w:rPr>
            <w:noProof/>
            <w:webHidden/>
          </w:rPr>
          <w:instrText xml:space="preserve"> PAGEREF _Toc138769194 \h </w:instrText>
        </w:r>
        <w:r>
          <w:rPr>
            <w:noProof/>
            <w:webHidden/>
          </w:rPr>
        </w:r>
      </w:ins>
      <w:r>
        <w:rPr>
          <w:noProof/>
          <w:webHidden/>
        </w:rPr>
        <w:fldChar w:fldCharType="separate"/>
      </w:r>
      <w:ins w:id="46" w:author="Todd" w:date="2023-06-27T14:39:00Z">
        <w:r>
          <w:rPr>
            <w:noProof/>
            <w:webHidden/>
          </w:rPr>
          <w:t>19</w:t>
        </w:r>
        <w:r>
          <w:rPr>
            <w:noProof/>
            <w:webHidden/>
          </w:rPr>
          <w:fldChar w:fldCharType="end"/>
        </w:r>
        <w:r w:rsidRPr="00EE25B4">
          <w:rPr>
            <w:rStyle w:val="Hyperlink"/>
            <w:noProof/>
          </w:rPr>
          <w:fldChar w:fldCharType="end"/>
        </w:r>
      </w:ins>
    </w:p>
    <w:p w14:paraId="1815B92A" w14:textId="39EBBE64" w:rsidR="00F5213C" w:rsidRDefault="00F5213C" w:rsidP="00F5213C">
      <w:pPr>
        <w:pStyle w:val="TOC2"/>
        <w:rPr>
          <w:ins w:id="47" w:author="Todd" w:date="2023-06-27T14:39:00Z"/>
          <w:rFonts w:asciiTheme="minorHAnsi" w:eastAsiaTheme="minorEastAsia" w:hAnsiTheme="minorHAnsi" w:cstheme="minorBidi"/>
          <w:noProof/>
          <w:kern w:val="2"/>
          <w:sz w:val="22"/>
          <w:szCs w:val="22"/>
          <w14:ligatures w14:val="standardContextual"/>
        </w:rPr>
      </w:pPr>
      <w:ins w:id="48"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"_Toc138769195"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207</w:t>
        </w:r>
        <w:r>
          <w:rPr>
            <w:rFonts w:asciiTheme="minorHAnsi" w:eastAsiaTheme="minorEastAsia" w:hAnsiTheme="minorHAnsi" w:cstheme="minorBidi"/>
            <w:noProof/>
            <w:kern w:val="2"/>
            <w:sz w:val="22"/>
            <w:szCs w:val="22"/>
            <w14:ligatures w14:val="standardContextual"/>
          </w:rPr>
          <w:tab/>
        </w:r>
        <w:r w:rsidRPr="00EE25B4">
          <w:rPr>
            <w:rStyle w:val="Hyperlink"/>
            <w:noProof/>
          </w:rPr>
          <w:t>Chief Compliance Officer</w:t>
        </w:r>
        <w:r>
          <w:rPr>
            <w:noProof/>
            <w:webHidden/>
          </w:rPr>
          <w:tab/>
        </w:r>
        <w:r>
          <w:rPr>
            <w:noProof/>
            <w:webHidden/>
          </w:rPr>
          <w:fldChar w:fldCharType="begin"/>
        </w:r>
        <w:r>
          <w:rPr>
            <w:noProof/>
            <w:webHidden/>
          </w:rPr>
          <w:instrText xml:space="preserve"> PAGEREF _Toc138769195 \h </w:instrText>
        </w:r>
        <w:r>
          <w:rPr>
            <w:noProof/>
            <w:webHidden/>
          </w:rPr>
        </w:r>
      </w:ins>
      <w:r>
        <w:rPr>
          <w:noProof/>
          <w:webHidden/>
        </w:rPr>
        <w:fldChar w:fldCharType="separate"/>
      </w:r>
      <w:ins w:id="49" w:author="Todd" w:date="2023-06-27T14:39:00Z">
        <w:r>
          <w:rPr>
            <w:noProof/>
            <w:webHidden/>
          </w:rPr>
          <w:t>19</w:t>
        </w:r>
        <w:r>
          <w:rPr>
            <w:noProof/>
            <w:webHidden/>
          </w:rPr>
          <w:fldChar w:fldCharType="end"/>
        </w:r>
        <w:r w:rsidRPr="00EE25B4">
          <w:rPr>
            <w:rStyle w:val="Hyperlink"/>
            <w:noProof/>
          </w:rPr>
          <w:fldChar w:fldCharType="end"/>
        </w:r>
      </w:ins>
    </w:p>
    <w:p w14:paraId="146D39CE" w14:textId="78822E5F" w:rsidR="00F5213C" w:rsidRDefault="00F5213C" w:rsidP="00F5213C">
      <w:pPr>
        <w:pStyle w:val="TOC2"/>
        <w:rPr>
          <w:ins w:id="50" w:author="Todd" w:date="2023-06-27T14:39:00Z"/>
          <w:rFonts w:asciiTheme="minorHAnsi" w:eastAsiaTheme="minorEastAsia" w:hAnsiTheme="minorHAnsi" w:cstheme="minorBidi"/>
          <w:noProof/>
          <w:kern w:val="2"/>
          <w:sz w:val="22"/>
          <w:szCs w:val="22"/>
          <w14:ligatures w14:val="standardContextual"/>
        </w:rPr>
      </w:pPr>
      <w:ins w:id="5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"_Toc138769196"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208</w:t>
        </w:r>
        <w:r>
          <w:rPr>
            <w:rFonts w:asciiTheme="minorHAnsi" w:eastAsiaTheme="minorEastAsia" w:hAnsiTheme="minorHAnsi" w:cstheme="minorBidi"/>
            <w:noProof/>
            <w:kern w:val="2"/>
            <w:sz w:val="22"/>
            <w:szCs w:val="22"/>
            <w14:ligatures w14:val="standardContextual"/>
          </w:rPr>
          <w:tab/>
        </w:r>
        <w:r w:rsidRPr="00EE25B4">
          <w:rPr>
            <w:rStyle w:val="Hyperlink"/>
            <w:noProof/>
          </w:rPr>
          <w:t>Conflicts of Interest</w:t>
        </w:r>
        <w:r>
          <w:rPr>
            <w:noProof/>
            <w:webHidden/>
          </w:rPr>
          <w:tab/>
        </w:r>
        <w:r>
          <w:rPr>
            <w:noProof/>
            <w:webHidden/>
          </w:rPr>
          <w:fldChar w:fldCharType="begin"/>
        </w:r>
        <w:r>
          <w:rPr>
            <w:noProof/>
            <w:webHidden/>
          </w:rPr>
          <w:instrText xml:space="preserve"> PAGEREF _Toc138769196 \h </w:instrText>
        </w:r>
        <w:r>
          <w:rPr>
            <w:noProof/>
            <w:webHidden/>
          </w:rPr>
        </w:r>
      </w:ins>
      <w:r>
        <w:rPr>
          <w:noProof/>
          <w:webHidden/>
        </w:rPr>
        <w:fldChar w:fldCharType="separate"/>
      </w:r>
      <w:ins w:id="52" w:author="Todd" w:date="2023-06-27T14:39:00Z">
        <w:r>
          <w:rPr>
            <w:noProof/>
            <w:webHidden/>
          </w:rPr>
          <w:t>20</w:t>
        </w:r>
        <w:r>
          <w:rPr>
            <w:noProof/>
            <w:webHidden/>
          </w:rPr>
          <w:fldChar w:fldCharType="end"/>
        </w:r>
        <w:r w:rsidRPr="00EE25B4">
          <w:rPr>
            <w:rStyle w:val="Hyperlink"/>
            <w:noProof/>
          </w:rPr>
          <w:fldChar w:fldCharType="end"/>
        </w:r>
      </w:ins>
    </w:p>
    <w:p w14:paraId="3D4F5A7E" w14:textId="45D08C40" w:rsidR="00F5213C" w:rsidRDefault="00F5213C" w:rsidP="00F5213C">
      <w:pPr>
        <w:pStyle w:val="TOC2"/>
        <w:rPr>
          <w:ins w:id="53" w:author="Todd" w:date="2023-06-27T14:39:00Z"/>
          <w:rFonts w:asciiTheme="minorHAnsi" w:eastAsiaTheme="minorEastAsia" w:hAnsiTheme="minorHAnsi" w:cstheme="minorBidi"/>
          <w:noProof/>
          <w:kern w:val="2"/>
          <w:sz w:val="22"/>
          <w:szCs w:val="22"/>
          <w14:ligatures w14:val="standardContextual"/>
        </w:rPr>
      </w:pPr>
      <w:ins w:id="5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"_Toc138769197"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Rule 209</w:t>
        </w:r>
        <w:r>
          <w:rPr>
            <w:rFonts w:asciiTheme="minorHAnsi" w:eastAsiaTheme="minorEastAsia" w:hAnsiTheme="minorHAnsi" w:cstheme="minorBidi"/>
            <w:noProof/>
            <w:kern w:val="2"/>
            <w:sz w:val="22"/>
            <w:szCs w:val="22"/>
            <w14:ligatures w14:val="standardContextual"/>
          </w:rPr>
          <w:tab/>
        </w:r>
        <w:r w:rsidRPr="00EE25B4">
          <w:rPr>
            <w:rStyle w:val="Hyperlink"/>
            <w:noProof/>
          </w:rPr>
          <w:t>Material Non</w:t>
        </w:r>
        <w:r w:rsidRPr="00EE25B4">
          <w:rPr>
            <w:rStyle w:val="Hyperlink"/>
            <w:rFonts w:eastAsiaTheme="majorEastAsia"/>
            <w:noProof/>
          </w:rPr>
          <w:t>-</w:t>
        </w:r>
        <w:r w:rsidRPr="00EE25B4">
          <w:rPr>
            <w:rStyle w:val="Hyperlink"/>
            <w:noProof/>
          </w:rPr>
          <w:t>Public Information</w:t>
        </w:r>
        <w:r>
          <w:rPr>
            <w:noProof/>
            <w:webHidden/>
          </w:rPr>
          <w:tab/>
        </w:r>
        <w:r>
          <w:rPr>
            <w:noProof/>
            <w:webHidden/>
          </w:rPr>
          <w:fldChar w:fldCharType="begin"/>
        </w:r>
        <w:r>
          <w:rPr>
            <w:noProof/>
            <w:webHidden/>
          </w:rPr>
          <w:instrText xml:space="preserve"> PAGEREF _Toc138769197 \h </w:instrText>
        </w:r>
        <w:r>
          <w:rPr>
            <w:noProof/>
            <w:webHidden/>
          </w:rPr>
        </w:r>
      </w:ins>
      <w:r>
        <w:rPr>
          <w:noProof/>
          <w:webHidden/>
        </w:rPr>
        <w:fldChar w:fldCharType="separate"/>
      </w:r>
      <w:ins w:id="55" w:author="Todd" w:date="2023-06-27T14:39:00Z">
        <w:r>
          <w:rPr>
            <w:noProof/>
            <w:webHidden/>
          </w:rPr>
          <w:t>22</w:t>
        </w:r>
        <w:r>
          <w:rPr>
            <w:noProof/>
            <w:webHidden/>
          </w:rPr>
          <w:fldChar w:fldCharType="end"/>
        </w:r>
        <w:r w:rsidRPr="00EE25B4">
          <w:rPr>
            <w:rStyle w:val="Hyperlink"/>
            <w:noProof/>
          </w:rPr>
          <w:fldChar w:fldCharType="end"/>
        </w:r>
      </w:ins>
    </w:p>
    <w:p w14:paraId="284F78A1" w14:textId="1231E766" w:rsidR="00F5213C" w:rsidRDefault="00F5213C" w:rsidP="00F5213C">
      <w:pPr>
        <w:pStyle w:val="TOC2"/>
        <w:rPr>
          <w:ins w:id="56" w:author="Todd" w:date="2023-06-27T14:39:00Z"/>
          <w:rFonts w:asciiTheme="minorHAnsi" w:eastAsiaTheme="minorEastAsia" w:hAnsiTheme="minorHAnsi" w:cstheme="minorBidi"/>
          <w:noProof/>
          <w:kern w:val="2"/>
          <w:sz w:val="22"/>
          <w:szCs w:val="22"/>
          <w14:ligatures w14:val="standardContextual"/>
        </w:rPr>
      </w:pPr>
      <w:ins w:id="5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"_Toc138769198"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210</w:t>
        </w:r>
        <w:r>
          <w:rPr>
            <w:rFonts w:asciiTheme="minorHAnsi" w:eastAsiaTheme="minorEastAsia" w:hAnsiTheme="minorHAnsi" w:cstheme="minorBidi"/>
            <w:noProof/>
            <w:kern w:val="2"/>
            <w:sz w:val="22"/>
            <w:szCs w:val="22"/>
            <w14:ligatures w14:val="standardContextual"/>
          </w:rPr>
          <w:tab/>
        </w:r>
        <w:r w:rsidRPr="00EE25B4">
          <w:rPr>
            <w:rStyle w:val="Hyperlink"/>
            <w:noProof/>
          </w:rPr>
          <w:t>Emergency Rules</w:t>
        </w:r>
        <w:r>
          <w:rPr>
            <w:noProof/>
            <w:webHidden/>
          </w:rPr>
          <w:tab/>
        </w:r>
        <w:r>
          <w:rPr>
            <w:noProof/>
            <w:webHidden/>
          </w:rPr>
          <w:fldChar w:fldCharType="begin"/>
        </w:r>
        <w:r>
          <w:rPr>
            <w:noProof/>
            <w:webHidden/>
          </w:rPr>
          <w:instrText xml:space="preserve"> PAGEREF _Toc138769198 \h </w:instrText>
        </w:r>
        <w:r>
          <w:rPr>
            <w:noProof/>
            <w:webHidden/>
          </w:rPr>
        </w:r>
      </w:ins>
      <w:r>
        <w:rPr>
          <w:noProof/>
          <w:webHidden/>
        </w:rPr>
        <w:fldChar w:fldCharType="separate"/>
      </w:r>
      <w:ins w:id="58" w:author="Todd" w:date="2023-06-27T14:39:00Z">
        <w:r>
          <w:rPr>
            <w:noProof/>
            <w:webHidden/>
          </w:rPr>
          <w:t>23</w:t>
        </w:r>
        <w:r>
          <w:rPr>
            <w:noProof/>
            <w:webHidden/>
          </w:rPr>
          <w:fldChar w:fldCharType="end"/>
        </w:r>
        <w:r w:rsidRPr="00EE25B4">
          <w:rPr>
            <w:rStyle w:val="Hyperlink"/>
            <w:noProof/>
          </w:rPr>
          <w:fldChar w:fldCharType="end"/>
        </w:r>
      </w:ins>
    </w:p>
    <w:p w14:paraId="0BD37EB3" w14:textId="65D7E442" w:rsidR="00F5213C" w:rsidRDefault="00F5213C" w:rsidP="00F5213C">
      <w:pPr>
        <w:pStyle w:val="TOC2"/>
        <w:rPr>
          <w:ins w:id="59" w:author="Todd" w:date="2023-06-27T14:39:00Z"/>
          <w:rFonts w:asciiTheme="minorHAnsi" w:eastAsiaTheme="minorEastAsia" w:hAnsiTheme="minorHAnsi" w:cstheme="minorBidi"/>
          <w:noProof/>
          <w:kern w:val="2"/>
          <w:sz w:val="22"/>
          <w:szCs w:val="22"/>
          <w14:ligatures w14:val="standardContextual"/>
        </w:rPr>
      </w:pPr>
      <w:ins w:id="6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"_Toc138769199"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Rule 211</w:t>
        </w:r>
        <w:r>
          <w:rPr>
            <w:rFonts w:asciiTheme="minorHAnsi" w:eastAsiaTheme="minorEastAsia" w:hAnsiTheme="minorHAnsi" w:cstheme="minorBidi"/>
            <w:noProof/>
            <w:kern w:val="2"/>
            <w:sz w:val="22"/>
            <w:szCs w:val="22"/>
            <w14:ligatures w14:val="standardContextual"/>
          </w:rPr>
          <w:tab/>
        </w:r>
        <w:r w:rsidRPr="00EE25B4">
          <w:rPr>
            <w:rStyle w:val="Hyperlink"/>
            <w:noProof/>
          </w:rPr>
          <w:t>Maintenance of Books and Records</w:t>
        </w:r>
        <w:r>
          <w:rPr>
            <w:noProof/>
            <w:webHidden/>
          </w:rPr>
          <w:tab/>
        </w:r>
        <w:r>
          <w:rPr>
            <w:noProof/>
            <w:webHidden/>
          </w:rPr>
          <w:fldChar w:fldCharType="begin"/>
        </w:r>
        <w:r>
          <w:rPr>
            <w:noProof/>
            <w:webHidden/>
          </w:rPr>
          <w:instrText xml:space="preserve"> PAGEREF _Toc138769199 \h </w:instrText>
        </w:r>
        <w:r>
          <w:rPr>
            <w:noProof/>
            <w:webHidden/>
          </w:rPr>
        </w:r>
      </w:ins>
      <w:r>
        <w:rPr>
          <w:noProof/>
          <w:webHidden/>
        </w:rPr>
        <w:fldChar w:fldCharType="separate"/>
      </w:r>
      <w:ins w:id="61" w:author="Todd" w:date="2023-06-27T14:39:00Z">
        <w:r>
          <w:rPr>
            <w:noProof/>
            <w:webHidden/>
          </w:rPr>
          <w:t>24</w:t>
        </w:r>
        <w:r>
          <w:rPr>
            <w:noProof/>
            <w:webHidden/>
          </w:rPr>
          <w:fldChar w:fldCharType="end"/>
        </w:r>
        <w:r w:rsidRPr="00EE25B4">
          <w:rPr>
            <w:rStyle w:val="Hyperlink"/>
            <w:noProof/>
          </w:rPr>
          <w:fldChar w:fldCharType="end"/>
        </w:r>
      </w:ins>
    </w:p>
    <w:p w14:paraId="4BB05412" w14:textId="080A9939" w:rsidR="00F5213C" w:rsidRDefault="00F5213C" w:rsidP="00F5213C">
      <w:pPr>
        <w:pStyle w:val="TOC2"/>
        <w:rPr>
          <w:ins w:id="62" w:author="Todd" w:date="2023-06-27T14:39:00Z"/>
          <w:rFonts w:asciiTheme="minorHAnsi" w:eastAsiaTheme="minorEastAsia" w:hAnsiTheme="minorHAnsi" w:cstheme="minorBidi"/>
          <w:noProof/>
          <w:kern w:val="2"/>
          <w:sz w:val="22"/>
          <w:szCs w:val="22"/>
          <w14:ligatures w14:val="standardContextual"/>
        </w:rPr>
      </w:pPr>
      <w:ins w:id="6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"_Toc138769200"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212</w:t>
        </w:r>
        <w:r>
          <w:rPr>
            <w:rFonts w:asciiTheme="minorHAnsi" w:eastAsiaTheme="minorEastAsia" w:hAnsiTheme="minorHAnsi" w:cstheme="minorBidi"/>
            <w:noProof/>
            <w:kern w:val="2"/>
            <w:sz w:val="22"/>
            <w:szCs w:val="22"/>
            <w14:ligatures w14:val="standardContextual"/>
          </w:rPr>
          <w:tab/>
        </w:r>
        <w:r w:rsidRPr="00EE25B4">
          <w:rPr>
            <w:rStyle w:val="Hyperlink"/>
            <w:noProof/>
          </w:rPr>
          <w:t>Information-Sharing Agreements</w:t>
        </w:r>
        <w:r>
          <w:rPr>
            <w:noProof/>
            <w:webHidden/>
          </w:rPr>
          <w:tab/>
        </w:r>
        <w:r>
          <w:rPr>
            <w:noProof/>
            <w:webHidden/>
          </w:rPr>
          <w:fldChar w:fldCharType="begin"/>
        </w:r>
        <w:r>
          <w:rPr>
            <w:noProof/>
            <w:webHidden/>
          </w:rPr>
          <w:instrText xml:space="preserve"> PAGEREF _Toc138769200 \h </w:instrText>
        </w:r>
        <w:r>
          <w:rPr>
            <w:noProof/>
            <w:webHidden/>
          </w:rPr>
        </w:r>
      </w:ins>
      <w:r>
        <w:rPr>
          <w:noProof/>
          <w:webHidden/>
        </w:rPr>
        <w:fldChar w:fldCharType="separate"/>
      </w:r>
      <w:ins w:id="64" w:author="Todd" w:date="2023-06-27T14:39:00Z">
        <w:r>
          <w:rPr>
            <w:noProof/>
            <w:webHidden/>
          </w:rPr>
          <w:t>25</w:t>
        </w:r>
        <w:r>
          <w:rPr>
            <w:noProof/>
            <w:webHidden/>
          </w:rPr>
          <w:fldChar w:fldCharType="end"/>
        </w:r>
        <w:r w:rsidRPr="00EE25B4">
          <w:rPr>
            <w:rStyle w:val="Hyperlink"/>
            <w:noProof/>
          </w:rPr>
          <w:fldChar w:fldCharType="end"/>
        </w:r>
      </w:ins>
    </w:p>
    <w:p w14:paraId="46961579" w14:textId="03D1E5E7" w:rsidR="00F5213C" w:rsidRDefault="00F5213C" w:rsidP="00F5213C">
      <w:pPr>
        <w:pStyle w:val="TOC2"/>
        <w:rPr>
          <w:ins w:id="65" w:author="Todd" w:date="2023-06-27T14:39:00Z"/>
          <w:rFonts w:asciiTheme="minorHAnsi" w:eastAsiaTheme="minorEastAsia" w:hAnsiTheme="minorHAnsi" w:cstheme="minorBidi"/>
          <w:noProof/>
          <w:kern w:val="2"/>
          <w:sz w:val="22"/>
          <w:szCs w:val="22"/>
          <w14:ligatures w14:val="standardContextual"/>
        </w:rPr>
      </w:pPr>
      <w:ins w:id="66"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"_Toc138769201"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inorHAnsi"/>
            <w:noProof/>
          </w:rPr>
          <w:t>Rule 213</w:t>
        </w:r>
        <w:r>
          <w:rPr>
            <w:rFonts w:asciiTheme="minorHAnsi" w:eastAsiaTheme="minorEastAsia" w:hAnsiTheme="minorHAnsi" w:cstheme="minorBidi"/>
            <w:noProof/>
            <w:kern w:val="2"/>
            <w:sz w:val="22"/>
            <w:szCs w:val="22"/>
            <w14:ligatures w14:val="standardContextual"/>
          </w:rPr>
          <w:tab/>
        </w:r>
        <w:r w:rsidRPr="00EE25B4">
          <w:rPr>
            <w:rStyle w:val="Hyperlink"/>
            <w:rFonts w:eastAsiaTheme="minorHAnsi"/>
            <w:noProof/>
          </w:rPr>
          <w:t>[Reserved]</w:t>
        </w:r>
        <w:r>
          <w:rPr>
            <w:noProof/>
            <w:webHidden/>
          </w:rPr>
          <w:tab/>
        </w:r>
        <w:r>
          <w:rPr>
            <w:noProof/>
            <w:webHidden/>
          </w:rPr>
          <w:fldChar w:fldCharType="begin"/>
        </w:r>
        <w:r>
          <w:rPr>
            <w:noProof/>
            <w:webHidden/>
          </w:rPr>
          <w:instrText xml:space="preserve"> PAGEREF _Toc138769201 \h </w:instrText>
        </w:r>
        <w:r>
          <w:rPr>
            <w:noProof/>
            <w:webHidden/>
          </w:rPr>
        </w:r>
      </w:ins>
      <w:r>
        <w:rPr>
          <w:noProof/>
          <w:webHidden/>
        </w:rPr>
        <w:fldChar w:fldCharType="separate"/>
      </w:r>
      <w:ins w:id="67" w:author="Todd" w:date="2023-06-27T14:39:00Z">
        <w:r>
          <w:rPr>
            <w:noProof/>
            <w:webHidden/>
          </w:rPr>
          <w:t>25</w:t>
        </w:r>
        <w:r>
          <w:rPr>
            <w:noProof/>
            <w:webHidden/>
          </w:rPr>
          <w:fldChar w:fldCharType="end"/>
        </w:r>
        <w:r w:rsidRPr="00EE25B4">
          <w:rPr>
            <w:rStyle w:val="Hyperlink"/>
            <w:noProof/>
          </w:rPr>
          <w:fldChar w:fldCharType="end"/>
        </w:r>
      </w:ins>
    </w:p>
    <w:p w14:paraId="06C2A21F" w14:textId="489D58C1" w:rsidR="00F5213C" w:rsidRDefault="00F5213C" w:rsidP="00F5213C">
      <w:pPr>
        <w:pStyle w:val="TOC2"/>
        <w:rPr>
          <w:ins w:id="68" w:author="Todd" w:date="2023-06-27T14:39:00Z"/>
          <w:rFonts w:asciiTheme="minorHAnsi" w:eastAsiaTheme="minorEastAsia" w:hAnsiTheme="minorHAnsi" w:cstheme="minorBidi"/>
          <w:noProof/>
          <w:kern w:val="2"/>
          <w:sz w:val="22"/>
          <w:szCs w:val="22"/>
          <w14:ligatures w14:val="standardContextual"/>
        </w:rPr>
      </w:pPr>
      <w:ins w:id="6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"_Toc138769202"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214</w:t>
        </w:r>
        <w:r>
          <w:rPr>
            <w:rFonts w:asciiTheme="minorHAnsi" w:eastAsiaTheme="minorEastAsia" w:hAnsiTheme="minorHAnsi" w:cstheme="minorBidi"/>
            <w:noProof/>
            <w:kern w:val="2"/>
            <w:sz w:val="22"/>
            <w:szCs w:val="22"/>
            <w14:ligatures w14:val="standardContextual"/>
          </w:rPr>
          <w:tab/>
        </w:r>
        <w:r w:rsidRPr="00EE25B4">
          <w:rPr>
            <w:rStyle w:val="Hyperlink"/>
            <w:noProof/>
          </w:rPr>
          <w:t>Prohibited Use of Data Collected for Regulatory Purposes</w:t>
        </w:r>
        <w:r>
          <w:rPr>
            <w:noProof/>
            <w:webHidden/>
          </w:rPr>
          <w:tab/>
        </w:r>
        <w:r>
          <w:rPr>
            <w:noProof/>
            <w:webHidden/>
          </w:rPr>
          <w:fldChar w:fldCharType="begin"/>
        </w:r>
        <w:r>
          <w:rPr>
            <w:noProof/>
            <w:webHidden/>
          </w:rPr>
          <w:instrText xml:space="preserve"> PAGEREF _Toc138769202 \h </w:instrText>
        </w:r>
        <w:r>
          <w:rPr>
            <w:noProof/>
            <w:webHidden/>
          </w:rPr>
        </w:r>
      </w:ins>
      <w:r>
        <w:rPr>
          <w:noProof/>
          <w:webHidden/>
        </w:rPr>
        <w:fldChar w:fldCharType="separate"/>
      </w:r>
      <w:ins w:id="70" w:author="Todd" w:date="2023-06-27T14:39:00Z">
        <w:r>
          <w:rPr>
            <w:noProof/>
            <w:webHidden/>
          </w:rPr>
          <w:t>25</w:t>
        </w:r>
        <w:r>
          <w:rPr>
            <w:noProof/>
            <w:webHidden/>
          </w:rPr>
          <w:fldChar w:fldCharType="end"/>
        </w:r>
        <w:r w:rsidRPr="00EE25B4">
          <w:rPr>
            <w:rStyle w:val="Hyperlink"/>
            <w:noProof/>
          </w:rPr>
          <w:fldChar w:fldCharType="end"/>
        </w:r>
      </w:ins>
    </w:p>
    <w:p w14:paraId="73D22699" w14:textId="68E7F84D" w:rsidR="00F5213C" w:rsidRDefault="00F5213C">
      <w:pPr>
        <w:pStyle w:val="TOC1"/>
        <w:rPr>
          <w:ins w:id="71" w:author="Todd" w:date="2023-06-27T14:39:00Z"/>
          <w:rFonts w:asciiTheme="minorHAnsi" w:eastAsiaTheme="minorEastAsia" w:hAnsiTheme="minorHAnsi" w:cstheme="minorBidi"/>
          <w:noProof/>
          <w:kern w:val="2"/>
          <w:sz w:val="22"/>
          <w:szCs w:val="22"/>
          <w14:ligatures w14:val="standardContextual"/>
        </w:rPr>
      </w:pPr>
      <w:ins w:id="7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"_Toc138769203"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CHAPTER 3</w:t>
        </w:r>
        <w:r>
          <w:rPr>
            <w:rFonts w:asciiTheme="minorHAnsi" w:eastAsiaTheme="minorEastAsia" w:hAnsiTheme="minorHAnsi" w:cstheme="minorBidi"/>
            <w:noProof/>
            <w:kern w:val="2"/>
            <w:sz w:val="22"/>
            <w:szCs w:val="22"/>
            <w14:ligatures w14:val="standardContextual"/>
          </w:rPr>
          <w:tab/>
        </w:r>
        <w:r w:rsidRPr="00EE25B4">
          <w:rPr>
            <w:rStyle w:val="Hyperlink"/>
            <w:noProof/>
          </w:rPr>
          <w:t>PARTICIPANTS</w:t>
        </w:r>
        <w:r>
          <w:rPr>
            <w:noProof/>
            <w:webHidden/>
          </w:rPr>
          <w:tab/>
        </w:r>
        <w:r>
          <w:rPr>
            <w:noProof/>
            <w:webHidden/>
          </w:rPr>
          <w:fldChar w:fldCharType="begin"/>
        </w:r>
        <w:r>
          <w:rPr>
            <w:noProof/>
            <w:webHidden/>
          </w:rPr>
          <w:instrText xml:space="preserve"> PAGEREF _Toc138769203 \h </w:instrText>
        </w:r>
        <w:r>
          <w:rPr>
            <w:noProof/>
            <w:webHidden/>
          </w:rPr>
        </w:r>
      </w:ins>
      <w:r>
        <w:rPr>
          <w:noProof/>
          <w:webHidden/>
        </w:rPr>
        <w:fldChar w:fldCharType="separate"/>
      </w:r>
      <w:ins w:id="73" w:author="Todd" w:date="2023-06-27T14:39:00Z">
        <w:r>
          <w:rPr>
            <w:noProof/>
            <w:webHidden/>
          </w:rPr>
          <w:t>26</w:t>
        </w:r>
        <w:r>
          <w:rPr>
            <w:noProof/>
            <w:webHidden/>
          </w:rPr>
          <w:fldChar w:fldCharType="end"/>
        </w:r>
        <w:r w:rsidRPr="00EE25B4">
          <w:rPr>
            <w:rStyle w:val="Hyperlink"/>
            <w:noProof/>
          </w:rPr>
          <w:fldChar w:fldCharType="end"/>
        </w:r>
      </w:ins>
    </w:p>
    <w:p w14:paraId="601FA348" w14:textId="62FD1C60" w:rsidR="00F5213C" w:rsidRDefault="00F5213C" w:rsidP="00F5213C">
      <w:pPr>
        <w:pStyle w:val="TOC2"/>
        <w:rPr>
          <w:ins w:id="74" w:author="Todd" w:date="2023-06-27T14:39:00Z"/>
          <w:rFonts w:asciiTheme="minorHAnsi" w:eastAsiaTheme="minorEastAsia" w:hAnsiTheme="minorHAnsi" w:cstheme="minorBidi"/>
          <w:noProof/>
          <w:kern w:val="2"/>
          <w:sz w:val="22"/>
          <w:szCs w:val="22"/>
          <w14:ligatures w14:val="standardContextual"/>
        </w:rPr>
      </w:pPr>
      <w:ins w:id="7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"_Toc138769204"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301</w:t>
        </w:r>
        <w:r>
          <w:rPr>
            <w:rFonts w:asciiTheme="minorHAnsi" w:eastAsiaTheme="minorEastAsia" w:hAnsiTheme="minorHAnsi" w:cstheme="minorBidi"/>
            <w:noProof/>
            <w:kern w:val="2"/>
            <w:sz w:val="22"/>
            <w:szCs w:val="22"/>
            <w14:ligatures w14:val="standardContextual"/>
          </w:rPr>
          <w:tab/>
        </w:r>
        <w:r w:rsidRPr="00EE25B4">
          <w:rPr>
            <w:rStyle w:val="Hyperlink"/>
            <w:noProof/>
          </w:rPr>
          <w:t>Eligibility Criteria for Becoming a Participant</w:t>
        </w:r>
        <w:r>
          <w:rPr>
            <w:noProof/>
            <w:webHidden/>
          </w:rPr>
          <w:tab/>
        </w:r>
        <w:r>
          <w:rPr>
            <w:noProof/>
            <w:webHidden/>
          </w:rPr>
          <w:fldChar w:fldCharType="begin"/>
        </w:r>
        <w:r>
          <w:rPr>
            <w:noProof/>
            <w:webHidden/>
          </w:rPr>
          <w:instrText xml:space="preserve"> PAGEREF _Toc138769204 \h </w:instrText>
        </w:r>
        <w:r>
          <w:rPr>
            <w:noProof/>
            <w:webHidden/>
          </w:rPr>
        </w:r>
      </w:ins>
      <w:r>
        <w:rPr>
          <w:noProof/>
          <w:webHidden/>
        </w:rPr>
        <w:fldChar w:fldCharType="separate"/>
      </w:r>
      <w:ins w:id="76" w:author="Todd" w:date="2023-06-27T14:39:00Z">
        <w:r>
          <w:rPr>
            <w:noProof/>
            <w:webHidden/>
          </w:rPr>
          <w:t>26</w:t>
        </w:r>
        <w:r>
          <w:rPr>
            <w:noProof/>
            <w:webHidden/>
          </w:rPr>
          <w:fldChar w:fldCharType="end"/>
        </w:r>
        <w:r w:rsidRPr="00EE25B4">
          <w:rPr>
            <w:rStyle w:val="Hyperlink"/>
            <w:noProof/>
          </w:rPr>
          <w:fldChar w:fldCharType="end"/>
        </w:r>
      </w:ins>
    </w:p>
    <w:p w14:paraId="38C7E9FB" w14:textId="2CB49061" w:rsidR="00F5213C" w:rsidRDefault="00F5213C" w:rsidP="00F5213C">
      <w:pPr>
        <w:pStyle w:val="TOC2"/>
        <w:rPr>
          <w:ins w:id="77" w:author="Todd" w:date="2023-06-27T14:39:00Z"/>
          <w:rFonts w:asciiTheme="minorHAnsi" w:eastAsiaTheme="minorEastAsia" w:hAnsiTheme="minorHAnsi" w:cstheme="minorBidi"/>
          <w:noProof/>
          <w:kern w:val="2"/>
          <w:sz w:val="22"/>
          <w:szCs w:val="22"/>
          <w14:ligatures w14:val="standardContextual"/>
        </w:rPr>
      </w:pPr>
      <w:ins w:id="78"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"_Toc138769205"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302</w:t>
        </w:r>
        <w:r>
          <w:rPr>
            <w:rFonts w:asciiTheme="minorHAnsi" w:eastAsiaTheme="minorEastAsia" w:hAnsiTheme="minorHAnsi" w:cstheme="minorBidi"/>
            <w:noProof/>
            <w:kern w:val="2"/>
            <w:sz w:val="22"/>
            <w:szCs w:val="22"/>
            <w14:ligatures w14:val="standardContextual"/>
          </w:rPr>
          <w:tab/>
        </w:r>
        <w:r w:rsidRPr="00EE25B4">
          <w:rPr>
            <w:rStyle w:val="Hyperlink"/>
            <w:noProof/>
          </w:rPr>
          <w:t>Authorized Traders</w:t>
        </w:r>
        <w:r>
          <w:rPr>
            <w:noProof/>
            <w:webHidden/>
          </w:rPr>
          <w:tab/>
        </w:r>
        <w:r>
          <w:rPr>
            <w:noProof/>
            <w:webHidden/>
          </w:rPr>
          <w:fldChar w:fldCharType="begin"/>
        </w:r>
        <w:r>
          <w:rPr>
            <w:noProof/>
            <w:webHidden/>
          </w:rPr>
          <w:instrText xml:space="preserve"> PAGEREF _Toc138769205 \h </w:instrText>
        </w:r>
        <w:r>
          <w:rPr>
            <w:noProof/>
            <w:webHidden/>
          </w:rPr>
        </w:r>
      </w:ins>
      <w:r>
        <w:rPr>
          <w:noProof/>
          <w:webHidden/>
        </w:rPr>
        <w:fldChar w:fldCharType="separate"/>
      </w:r>
      <w:ins w:id="79" w:author="Todd" w:date="2023-06-27T14:39:00Z">
        <w:r>
          <w:rPr>
            <w:noProof/>
            <w:webHidden/>
          </w:rPr>
          <w:t>27</w:t>
        </w:r>
        <w:r>
          <w:rPr>
            <w:noProof/>
            <w:webHidden/>
          </w:rPr>
          <w:fldChar w:fldCharType="end"/>
        </w:r>
        <w:r w:rsidRPr="00EE25B4">
          <w:rPr>
            <w:rStyle w:val="Hyperlink"/>
            <w:noProof/>
          </w:rPr>
          <w:fldChar w:fldCharType="end"/>
        </w:r>
      </w:ins>
    </w:p>
    <w:p w14:paraId="68682071" w14:textId="71F91C7A" w:rsidR="00F5213C" w:rsidRDefault="00F5213C" w:rsidP="00F5213C">
      <w:pPr>
        <w:pStyle w:val="TOC2"/>
        <w:rPr>
          <w:ins w:id="80" w:author="Todd" w:date="2023-06-27T14:39:00Z"/>
          <w:rFonts w:asciiTheme="minorHAnsi" w:eastAsiaTheme="minorEastAsia" w:hAnsiTheme="minorHAnsi" w:cstheme="minorBidi"/>
          <w:noProof/>
          <w:kern w:val="2"/>
          <w:sz w:val="22"/>
          <w:szCs w:val="22"/>
          <w14:ligatures w14:val="standardContextual"/>
        </w:rPr>
      </w:pPr>
      <w:ins w:id="8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"_Toc138769206"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303</w:t>
        </w:r>
        <w:r>
          <w:rPr>
            <w:rFonts w:asciiTheme="minorHAnsi" w:eastAsiaTheme="minorEastAsia" w:hAnsiTheme="minorHAnsi" w:cstheme="minorBidi"/>
            <w:noProof/>
            <w:kern w:val="2"/>
            <w:sz w:val="22"/>
            <w:szCs w:val="22"/>
            <w14:ligatures w14:val="standardContextual"/>
          </w:rPr>
          <w:tab/>
        </w:r>
        <w:r w:rsidRPr="00EE25B4">
          <w:rPr>
            <w:rStyle w:val="Hyperlink"/>
            <w:noProof/>
          </w:rPr>
          <w:t>Participant Application Process</w:t>
        </w:r>
        <w:r>
          <w:rPr>
            <w:noProof/>
            <w:webHidden/>
          </w:rPr>
          <w:tab/>
        </w:r>
        <w:r>
          <w:rPr>
            <w:noProof/>
            <w:webHidden/>
          </w:rPr>
          <w:fldChar w:fldCharType="begin"/>
        </w:r>
        <w:r>
          <w:rPr>
            <w:noProof/>
            <w:webHidden/>
          </w:rPr>
          <w:instrText xml:space="preserve"> PAGEREF _Toc138769206 \h </w:instrText>
        </w:r>
        <w:r>
          <w:rPr>
            <w:noProof/>
            <w:webHidden/>
          </w:rPr>
        </w:r>
      </w:ins>
      <w:r>
        <w:rPr>
          <w:noProof/>
          <w:webHidden/>
        </w:rPr>
        <w:fldChar w:fldCharType="separate"/>
      </w:r>
      <w:ins w:id="82" w:author="Todd" w:date="2023-06-27T14:39:00Z">
        <w:r>
          <w:rPr>
            <w:noProof/>
            <w:webHidden/>
          </w:rPr>
          <w:t>28</w:t>
        </w:r>
        <w:r>
          <w:rPr>
            <w:noProof/>
            <w:webHidden/>
          </w:rPr>
          <w:fldChar w:fldCharType="end"/>
        </w:r>
        <w:r w:rsidRPr="00EE25B4">
          <w:rPr>
            <w:rStyle w:val="Hyperlink"/>
            <w:noProof/>
          </w:rPr>
          <w:fldChar w:fldCharType="end"/>
        </w:r>
      </w:ins>
    </w:p>
    <w:p w14:paraId="7DB17C38" w14:textId="01965761" w:rsidR="00F5213C" w:rsidRDefault="00F5213C" w:rsidP="00F5213C">
      <w:pPr>
        <w:pStyle w:val="TOC2"/>
        <w:rPr>
          <w:ins w:id="83" w:author="Todd" w:date="2023-06-27T14:39:00Z"/>
          <w:rFonts w:asciiTheme="minorHAnsi" w:eastAsiaTheme="minorEastAsia" w:hAnsiTheme="minorHAnsi" w:cstheme="minorBidi"/>
          <w:noProof/>
          <w:kern w:val="2"/>
          <w:sz w:val="22"/>
          <w:szCs w:val="22"/>
          <w14:ligatures w14:val="standardContextual"/>
        </w:rPr>
      </w:pPr>
      <w:ins w:id="8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"_Toc138769207"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304</w:t>
        </w:r>
        <w:r>
          <w:rPr>
            <w:rFonts w:asciiTheme="minorHAnsi" w:eastAsiaTheme="minorEastAsia" w:hAnsiTheme="minorHAnsi" w:cstheme="minorBidi"/>
            <w:noProof/>
            <w:kern w:val="2"/>
            <w:sz w:val="22"/>
            <w:szCs w:val="22"/>
            <w14:ligatures w14:val="standardContextual"/>
          </w:rPr>
          <w:tab/>
        </w:r>
        <w:r w:rsidRPr="00EE25B4">
          <w:rPr>
            <w:rStyle w:val="Hyperlink"/>
            <w:noProof/>
          </w:rPr>
          <w:t>Limitations on Trading Privileges</w:t>
        </w:r>
        <w:r>
          <w:rPr>
            <w:noProof/>
            <w:webHidden/>
          </w:rPr>
          <w:tab/>
        </w:r>
        <w:r>
          <w:rPr>
            <w:noProof/>
            <w:webHidden/>
          </w:rPr>
          <w:fldChar w:fldCharType="begin"/>
        </w:r>
        <w:r>
          <w:rPr>
            <w:noProof/>
            <w:webHidden/>
          </w:rPr>
          <w:instrText xml:space="preserve"> PAGEREF _Toc138769207 \h </w:instrText>
        </w:r>
        <w:r>
          <w:rPr>
            <w:noProof/>
            <w:webHidden/>
          </w:rPr>
        </w:r>
      </w:ins>
      <w:r>
        <w:rPr>
          <w:noProof/>
          <w:webHidden/>
        </w:rPr>
        <w:fldChar w:fldCharType="separate"/>
      </w:r>
      <w:ins w:id="85" w:author="Todd" w:date="2023-06-27T14:39:00Z">
        <w:r>
          <w:rPr>
            <w:noProof/>
            <w:webHidden/>
          </w:rPr>
          <w:t>29</w:t>
        </w:r>
        <w:r>
          <w:rPr>
            <w:noProof/>
            <w:webHidden/>
          </w:rPr>
          <w:fldChar w:fldCharType="end"/>
        </w:r>
        <w:r w:rsidRPr="00EE25B4">
          <w:rPr>
            <w:rStyle w:val="Hyperlink"/>
            <w:noProof/>
          </w:rPr>
          <w:fldChar w:fldCharType="end"/>
        </w:r>
      </w:ins>
    </w:p>
    <w:p w14:paraId="1CF76323" w14:textId="0337626B" w:rsidR="00F5213C" w:rsidRDefault="00F5213C" w:rsidP="00F5213C">
      <w:pPr>
        <w:pStyle w:val="TOC2"/>
        <w:rPr>
          <w:ins w:id="86" w:author="Todd" w:date="2023-06-27T14:39:00Z"/>
          <w:rFonts w:asciiTheme="minorHAnsi" w:eastAsiaTheme="minorEastAsia" w:hAnsiTheme="minorHAnsi" w:cstheme="minorBidi"/>
          <w:noProof/>
          <w:kern w:val="2"/>
          <w:sz w:val="22"/>
          <w:szCs w:val="22"/>
          <w14:ligatures w14:val="standardContextual"/>
        </w:rPr>
      </w:pPr>
      <w:ins w:id="8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"_Toc138769208"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305</w:t>
        </w:r>
        <w:r>
          <w:rPr>
            <w:rFonts w:asciiTheme="minorHAnsi" w:eastAsiaTheme="minorEastAsia" w:hAnsiTheme="minorHAnsi" w:cstheme="minorBidi"/>
            <w:noProof/>
            <w:kern w:val="2"/>
            <w:sz w:val="22"/>
            <w:szCs w:val="22"/>
            <w14:ligatures w14:val="standardContextual"/>
          </w:rPr>
          <w:tab/>
        </w:r>
        <w:r w:rsidRPr="00EE25B4">
          <w:rPr>
            <w:rStyle w:val="Hyperlink"/>
            <w:noProof/>
          </w:rPr>
          <w:t>Assessments and Fees</w:t>
        </w:r>
        <w:r>
          <w:rPr>
            <w:noProof/>
            <w:webHidden/>
          </w:rPr>
          <w:tab/>
        </w:r>
        <w:r>
          <w:rPr>
            <w:noProof/>
            <w:webHidden/>
          </w:rPr>
          <w:fldChar w:fldCharType="begin"/>
        </w:r>
        <w:r>
          <w:rPr>
            <w:noProof/>
            <w:webHidden/>
          </w:rPr>
          <w:instrText xml:space="preserve"> PAGEREF _Toc138769208 \h </w:instrText>
        </w:r>
        <w:r>
          <w:rPr>
            <w:noProof/>
            <w:webHidden/>
          </w:rPr>
        </w:r>
      </w:ins>
      <w:r>
        <w:rPr>
          <w:noProof/>
          <w:webHidden/>
        </w:rPr>
        <w:fldChar w:fldCharType="separate"/>
      </w:r>
      <w:ins w:id="88" w:author="Todd" w:date="2023-06-27T14:39:00Z">
        <w:r>
          <w:rPr>
            <w:noProof/>
            <w:webHidden/>
          </w:rPr>
          <w:t>29</w:t>
        </w:r>
        <w:r>
          <w:rPr>
            <w:noProof/>
            <w:webHidden/>
          </w:rPr>
          <w:fldChar w:fldCharType="end"/>
        </w:r>
        <w:r w:rsidRPr="00EE25B4">
          <w:rPr>
            <w:rStyle w:val="Hyperlink"/>
            <w:noProof/>
          </w:rPr>
          <w:fldChar w:fldCharType="end"/>
        </w:r>
      </w:ins>
    </w:p>
    <w:p w14:paraId="59A2F3AE" w14:textId="799CB63C" w:rsidR="00F5213C" w:rsidRDefault="00F5213C" w:rsidP="00F5213C">
      <w:pPr>
        <w:pStyle w:val="TOC2"/>
        <w:rPr>
          <w:ins w:id="89" w:author="Todd" w:date="2023-06-27T14:39:00Z"/>
          <w:rFonts w:asciiTheme="minorHAnsi" w:eastAsiaTheme="minorEastAsia" w:hAnsiTheme="minorHAnsi" w:cstheme="minorBidi"/>
          <w:noProof/>
          <w:kern w:val="2"/>
          <w:sz w:val="22"/>
          <w:szCs w:val="22"/>
          <w14:ligatures w14:val="standardContextual"/>
        </w:rPr>
      </w:pPr>
      <w:ins w:id="9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"_Toc138769209"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306</w:t>
        </w:r>
        <w:r>
          <w:rPr>
            <w:rFonts w:asciiTheme="minorHAnsi" w:eastAsiaTheme="minorEastAsia" w:hAnsiTheme="minorHAnsi" w:cstheme="minorBidi"/>
            <w:noProof/>
            <w:kern w:val="2"/>
            <w:sz w:val="22"/>
            <w:szCs w:val="22"/>
            <w14:ligatures w14:val="standardContextual"/>
          </w:rPr>
          <w:tab/>
        </w:r>
        <w:r w:rsidRPr="00EE25B4">
          <w:rPr>
            <w:rStyle w:val="Hyperlink"/>
            <w:noProof/>
          </w:rPr>
          <w:t>Authorized Representatives</w:t>
        </w:r>
        <w:r>
          <w:rPr>
            <w:noProof/>
            <w:webHidden/>
          </w:rPr>
          <w:tab/>
        </w:r>
        <w:r>
          <w:rPr>
            <w:noProof/>
            <w:webHidden/>
          </w:rPr>
          <w:fldChar w:fldCharType="begin"/>
        </w:r>
        <w:r>
          <w:rPr>
            <w:noProof/>
            <w:webHidden/>
          </w:rPr>
          <w:instrText xml:space="preserve"> PAGEREF _Toc138769209 \h </w:instrText>
        </w:r>
        <w:r>
          <w:rPr>
            <w:noProof/>
            <w:webHidden/>
          </w:rPr>
        </w:r>
      </w:ins>
      <w:r>
        <w:rPr>
          <w:noProof/>
          <w:webHidden/>
        </w:rPr>
        <w:fldChar w:fldCharType="separate"/>
      </w:r>
      <w:ins w:id="91" w:author="Todd" w:date="2023-06-27T14:39:00Z">
        <w:r>
          <w:rPr>
            <w:noProof/>
            <w:webHidden/>
          </w:rPr>
          <w:t>29</w:t>
        </w:r>
        <w:r>
          <w:rPr>
            <w:noProof/>
            <w:webHidden/>
          </w:rPr>
          <w:fldChar w:fldCharType="end"/>
        </w:r>
        <w:r w:rsidRPr="00EE25B4">
          <w:rPr>
            <w:rStyle w:val="Hyperlink"/>
            <w:noProof/>
          </w:rPr>
          <w:fldChar w:fldCharType="end"/>
        </w:r>
      </w:ins>
    </w:p>
    <w:p w14:paraId="5B6B3C5E" w14:textId="2B66BE37" w:rsidR="00F5213C" w:rsidRDefault="00F5213C" w:rsidP="00F5213C">
      <w:pPr>
        <w:pStyle w:val="TOC2"/>
        <w:rPr>
          <w:ins w:id="92" w:author="Todd" w:date="2023-06-27T14:39:00Z"/>
          <w:rFonts w:asciiTheme="minorHAnsi" w:eastAsiaTheme="minorEastAsia" w:hAnsiTheme="minorHAnsi" w:cstheme="minorBidi"/>
          <w:noProof/>
          <w:kern w:val="2"/>
          <w:sz w:val="22"/>
          <w:szCs w:val="22"/>
          <w14:ligatures w14:val="standardContextual"/>
        </w:rPr>
      </w:pPr>
      <w:ins w:id="9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"_Toc138769210"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307</w:t>
        </w:r>
        <w:r>
          <w:rPr>
            <w:rFonts w:asciiTheme="minorHAnsi" w:eastAsiaTheme="minorEastAsia" w:hAnsiTheme="minorHAnsi" w:cstheme="minorBidi"/>
            <w:noProof/>
            <w:kern w:val="2"/>
            <w:sz w:val="22"/>
            <w:szCs w:val="22"/>
            <w14:ligatures w14:val="standardContextual"/>
          </w:rPr>
          <w:tab/>
        </w:r>
        <w:r w:rsidRPr="00EE25B4">
          <w:rPr>
            <w:rStyle w:val="Hyperlink"/>
            <w:noProof/>
          </w:rPr>
          <w:t>Recording of Communications</w:t>
        </w:r>
        <w:r>
          <w:rPr>
            <w:noProof/>
            <w:webHidden/>
          </w:rPr>
          <w:tab/>
        </w:r>
        <w:r>
          <w:rPr>
            <w:noProof/>
            <w:webHidden/>
          </w:rPr>
          <w:fldChar w:fldCharType="begin"/>
        </w:r>
        <w:r>
          <w:rPr>
            <w:noProof/>
            <w:webHidden/>
          </w:rPr>
          <w:instrText xml:space="preserve"> PAGEREF _Toc138769210 \h </w:instrText>
        </w:r>
        <w:r>
          <w:rPr>
            <w:noProof/>
            <w:webHidden/>
          </w:rPr>
        </w:r>
      </w:ins>
      <w:r>
        <w:rPr>
          <w:noProof/>
          <w:webHidden/>
        </w:rPr>
        <w:fldChar w:fldCharType="separate"/>
      </w:r>
      <w:ins w:id="94" w:author="Todd" w:date="2023-06-27T14:39:00Z">
        <w:r>
          <w:rPr>
            <w:noProof/>
            <w:webHidden/>
          </w:rPr>
          <w:t>30</w:t>
        </w:r>
        <w:r>
          <w:rPr>
            <w:noProof/>
            <w:webHidden/>
          </w:rPr>
          <w:fldChar w:fldCharType="end"/>
        </w:r>
        <w:r w:rsidRPr="00EE25B4">
          <w:rPr>
            <w:rStyle w:val="Hyperlink"/>
            <w:noProof/>
          </w:rPr>
          <w:fldChar w:fldCharType="end"/>
        </w:r>
      </w:ins>
    </w:p>
    <w:p w14:paraId="3BF7BA0A" w14:textId="4F3E07C8" w:rsidR="00F5213C" w:rsidRDefault="00F5213C" w:rsidP="00F5213C">
      <w:pPr>
        <w:pStyle w:val="TOC2"/>
        <w:rPr>
          <w:ins w:id="95" w:author="Todd" w:date="2023-06-27T14:39:00Z"/>
          <w:rFonts w:asciiTheme="minorHAnsi" w:eastAsiaTheme="minorEastAsia" w:hAnsiTheme="minorHAnsi" w:cstheme="minorBidi"/>
          <w:noProof/>
          <w:kern w:val="2"/>
          <w:sz w:val="22"/>
          <w:szCs w:val="22"/>
          <w14:ligatures w14:val="standardContextual"/>
        </w:rPr>
      </w:pPr>
      <w:ins w:id="96"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"_Toc138769211"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308</w:t>
        </w:r>
        <w:r>
          <w:rPr>
            <w:rFonts w:asciiTheme="minorHAnsi" w:eastAsiaTheme="minorEastAsia" w:hAnsiTheme="minorHAnsi" w:cstheme="minorBidi"/>
            <w:noProof/>
            <w:kern w:val="2"/>
            <w:sz w:val="22"/>
            <w:szCs w:val="22"/>
            <w14:ligatures w14:val="standardContextual"/>
          </w:rPr>
          <w:tab/>
        </w:r>
        <w:r w:rsidRPr="00EE25B4">
          <w:rPr>
            <w:rStyle w:val="Hyperlink"/>
            <w:noProof/>
          </w:rPr>
          <w:t>Notices to Participants</w:t>
        </w:r>
        <w:r>
          <w:rPr>
            <w:noProof/>
            <w:webHidden/>
          </w:rPr>
          <w:tab/>
        </w:r>
        <w:r>
          <w:rPr>
            <w:noProof/>
            <w:webHidden/>
          </w:rPr>
          <w:fldChar w:fldCharType="begin"/>
        </w:r>
        <w:r>
          <w:rPr>
            <w:noProof/>
            <w:webHidden/>
          </w:rPr>
          <w:instrText xml:space="preserve"> PAGEREF _Toc138769211 \h </w:instrText>
        </w:r>
        <w:r>
          <w:rPr>
            <w:noProof/>
            <w:webHidden/>
          </w:rPr>
        </w:r>
      </w:ins>
      <w:r>
        <w:rPr>
          <w:noProof/>
          <w:webHidden/>
        </w:rPr>
        <w:fldChar w:fldCharType="separate"/>
      </w:r>
      <w:ins w:id="97" w:author="Todd" w:date="2023-06-27T14:39:00Z">
        <w:r>
          <w:rPr>
            <w:noProof/>
            <w:webHidden/>
          </w:rPr>
          <w:t>30</w:t>
        </w:r>
        <w:r>
          <w:rPr>
            <w:noProof/>
            <w:webHidden/>
          </w:rPr>
          <w:fldChar w:fldCharType="end"/>
        </w:r>
        <w:r w:rsidRPr="00EE25B4">
          <w:rPr>
            <w:rStyle w:val="Hyperlink"/>
            <w:noProof/>
          </w:rPr>
          <w:fldChar w:fldCharType="end"/>
        </w:r>
      </w:ins>
    </w:p>
    <w:p w14:paraId="29A8EDF2" w14:textId="28044EB3" w:rsidR="00F5213C" w:rsidRDefault="00F5213C" w:rsidP="00F5213C">
      <w:pPr>
        <w:pStyle w:val="TOC2"/>
        <w:rPr>
          <w:ins w:id="98" w:author="Todd" w:date="2023-06-27T14:39:00Z"/>
          <w:rFonts w:asciiTheme="minorHAnsi" w:eastAsiaTheme="minorEastAsia" w:hAnsiTheme="minorHAnsi" w:cstheme="minorBidi"/>
          <w:noProof/>
          <w:kern w:val="2"/>
          <w:sz w:val="22"/>
          <w:szCs w:val="22"/>
          <w14:ligatures w14:val="standardContextual"/>
        </w:rPr>
      </w:pPr>
      <w:ins w:id="9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"_Toc138769212"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309</w:t>
        </w:r>
        <w:r>
          <w:rPr>
            <w:rFonts w:asciiTheme="minorHAnsi" w:eastAsiaTheme="minorEastAsia" w:hAnsiTheme="minorHAnsi" w:cstheme="minorBidi"/>
            <w:noProof/>
            <w:kern w:val="2"/>
            <w:sz w:val="22"/>
            <w:szCs w:val="22"/>
            <w14:ligatures w14:val="standardContextual"/>
          </w:rPr>
          <w:tab/>
        </w:r>
        <w:r w:rsidRPr="00EE25B4">
          <w:rPr>
            <w:rStyle w:val="Hyperlink"/>
            <w:noProof/>
          </w:rPr>
          <w:t>Communications between Tera and Participants</w:t>
        </w:r>
        <w:r>
          <w:rPr>
            <w:noProof/>
            <w:webHidden/>
          </w:rPr>
          <w:tab/>
        </w:r>
        <w:r>
          <w:rPr>
            <w:noProof/>
            <w:webHidden/>
          </w:rPr>
          <w:fldChar w:fldCharType="begin"/>
        </w:r>
        <w:r>
          <w:rPr>
            <w:noProof/>
            <w:webHidden/>
          </w:rPr>
          <w:instrText xml:space="preserve"> PAGEREF _Toc138769212 \h </w:instrText>
        </w:r>
        <w:r>
          <w:rPr>
            <w:noProof/>
            <w:webHidden/>
          </w:rPr>
        </w:r>
      </w:ins>
      <w:r>
        <w:rPr>
          <w:noProof/>
          <w:webHidden/>
        </w:rPr>
        <w:fldChar w:fldCharType="separate"/>
      </w:r>
      <w:ins w:id="100" w:author="Todd" w:date="2023-06-27T14:39:00Z">
        <w:r>
          <w:rPr>
            <w:noProof/>
            <w:webHidden/>
          </w:rPr>
          <w:t>30</w:t>
        </w:r>
        <w:r>
          <w:rPr>
            <w:noProof/>
            <w:webHidden/>
          </w:rPr>
          <w:fldChar w:fldCharType="end"/>
        </w:r>
        <w:r w:rsidRPr="00EE25B4">
          <w:rPr>
            <w:rStyle w:val="Hyperlink"/>
            <w:noProof/>
          </w:rPr>
          <w:fldChar w:fldCharType="end"/>
        </w:r>
      </w:ins>
    </w:p>
    <w:p w14:paraId="50BD2E5C" w14:textId="454084AC" w:rsidR="00F5213C" w:rsidRDefault="00F5213C" w:rsidP="00F5213C">
      <w:pPr>
        <w:pStyle w:val="TOC2"/>
        <w:rPr>
          <w:ins w:id="101" w:author="Todd" w:date="2023-06-27T14:39:00Z"/>
          <w:rFonts w:asciiTheme="minorHAnsi" w:eastAsiaTheme="minorEastAsia" w:hAnsiTheme="minorHAnsi" w:cstheme="minorBidi"/>
          <w:noProof/>
          <w:kern w:val="2"/>
          <w:sz w:val="22"/>
          <w:szCs w:val="22"/>
          <w14:ligatures w14:val="standardContextual"/>
        </w:rPr>
      </w:pPr>
      <w:ins w:id="10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"_Toc138769213"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310</w:t>
        </w:r>
        <w:r>
          <w:rPr>
            <w:rFonts w:asciiTheme="minorHAnsi" w:eastAsiaTheme="minorEastAsia" w:hAnsiTheme="minorHAnsi" w:cstheme="minorBidi"/>
            <w:noProof/>
            <w:kern w:val="2"/>
            <w:sz w:val="22"/>
            <w:szCs w:val="22"/>
            <w14:ligatures w14:val="standardContextual"/>
          </w:rPr>
          <w:tab/>
        </w:r>
        <w:r w:rsidRPr="00EE25B4">
          <w:rPr>
            <w:rStyle w:val="Hyperlink"/>
            <w:noProof/>
          </w:rPr>
          <w:t>Application of Tera Rules and Jurisdiction</w:t>
        </w:r>
        <w:r>
          <w:rPr>
            <w:noProof/>
            <w:webHidden/>
          </w:rPr>
          <w:tab/>
        </w:r>
        <w:r>
          <w:rPr>
            <w:noProof/>
            <w:webHidden/>
          </w:rPr>
          <w:fldChar w:fldCharType="begin"/>
        </w:r>
        <w:r>
          <w:rPr>
            <w:noProof/>
            <w:webHidden/>
          </w:rPr>
          <w:instrText xml:space="preserve"> PAGEREF _Toc138769213 \h </w:instrText>
        </w:r>
        <w:r>
          <w:rPr>
            <w:noProof/>
            <w:webHidden/>
          </w:rPr>
        </w:r>
      </w:ins>
      <w:r>
        <w:rPr>
          <w:noProof/>
          <w:webHidden/>
        </w:rPr>
        <w:fldChar w:fldCharType="separate"/>
      </w:r>
      <w:ins w:id="103" w:author="Todd" w:date="2023-06-27T14:39:00Z">
        <w:r>
          <w:rPr>
            <w:noProof/>
            <w:webHidden/>
          </w:rPr>
          <w:t>30</w:t>
        </w:r>
        <w:r>
          <w:rPr>
            <w:noProof/>
            <w:webHidden/>
          </w:rPr>
          <w:fldChar w:fldCharType="end"/>
        </w:r>
        <w:r w:rsidRPr="00EE25B4">
          <w:rPr>
            <w:rStyle w:val="Hyperlink"/>
            <w:noProof/>
          </w:rPr>
          <w:fldChar w:fldCharType="end"/>
        </w:r>
      </w:ins>
    </w:p>
    <w:p w14:paraId="04A86A46" w14:textId="2ECFD380" w:rsidR="00F5213C" w:rsidRDefault="00F5213C" w:rsidP="00F5213C">
      <w:pPr>
        <w:pStyle w:val="TOC2"/>
        <w:rPr>
          <w:ins w:id="104" w:author="Todd" w:date="2023-06-27T14:39:00Z"/>
          <w:rFonts w:asciiTheme="minorHAnsi" w:eastAsiaTheme="minorEastAsia" w:hAnsiTheme="minorHAnsi" w:cstheme="minorBidi"/>
          <w:noProof/>
          <w:kern w:val="2"/>
          <w:sz w:val="22"/>
          <w:szCs w:val="22"/>
          <w14:ligatures w14:val="standardContextual"/>
        </w:rPr>
      </w:pPr>
      <w:ins w:id="10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"_Toc138769214"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311</w:t>
        </w:r>
        <w:r>
          <w:rPr>
            <w:rFonts w:asciiTheme="minorHAnsi" w:eastAsiaTheme="minorEastAsia" w:hAnsiTheme="minorHAnsi" w:cstheme="minorBidi"/>
            <w:noProof/>
            <w:kern w:val="2"/>
            <w:sz w:val="22"/>
            <w:szCs w:val="22"/>
            <w14:ligatures w14:val="standardContextual"/>
          </w:rPr>
          <w:tab/>
        </w:r>
        <w:r w:rsidRPr="00EE25B4">
          <w:rPr>
            <w:rStyle w:val="Hyperlink"/>
            <w:noProof/>
          </w:rPr>
          <w:t>Compliance with the Commodity Exchange Act</w:t>
        </w:r>
        <w:r>
          <w:rPr>
            <w:noProof/>
            <w:webHidden/>
          </w:rPr>
          <w:tab/>
        </w:r>
        <w:r>
          <w:rPr>
            <w:noProof/>
            <w:webHidden/>
          </w:rPr>
          <w:fldChar w:fldCharType="begin"/>
        </w:r>
        <w:r>
          <w:rPr>
            <w:noProof/>
            <w:webHidden/>
          </w:rPr>
          <w:instrText xml:space="preserve"> PAGEREF _Toc138769214 \h </w:instrText>
        </w:r>
        <w:r>
          <w:rPr>
            <w:noProof/>
            <w:webHidden/>
          </w:rPr>
        </w:r>
      </w:ins>
      <w:r>
        <w:rPr>
          <w:noProof/>
          <w:webHidden/>
        </w:rPr>
        <w:fldChar w:fldCharType="separate"/>
      </w:r>
      <w:ins w:id="106" w:author="Todd" w:date="2023-06-27T14:39:00Z">
        <w:r>
          <w:rPr>
            <w:noProof/>
            <w:webHidden/>
          </w:rPr>
          <w:t>31</w:t>
        </w:r>
        <w:r>
          <w:rPr>
            <w:noProof/>
            <w:webHidden/>
          </w:rPr>
          <w:fldChar w:fldCharType="end"/>
        </w:r>
        <w:r w:rsidRPr="00EE25B4">
          <w:rPr>
            <w:rStyle w:val="Hyperlink"/>
            <w:noProof/>
          </w:rPr>
          <w:fldChar w:fldCharType="end"/>
        </w:r>
      </w:ins>
    </w:p>
    <w:p w14:paraId="4C01B3A8" w14:textId="2F624264" w:rsidR="00F5213C" w:rsidRDefault="00F5213C" w:rsidP="00F5213C">
      <w:pPr>
        <w:pStyle w:val="TOC2"/>
        <w:rPr>
          <w:ins w:id="107" w:author="Todd" w:date="2023-06-27T14:39:00Z"/>
          <w:rFonts w:asciiTheme="minorHAnsi" w:eastAsiaTheme="minorEastAsia" w:hAnsiTheme="minorHAnsi" w:cstheme="minorBidi"/>
          <w:noProof/>
          <w:kern w:val="2"/>
          <w:sz w:val="22"/>
          <w:szCs w:val="22"/>
          <w14:ligatures w14:val="standardContextual"/>
        </w:rPr>
      </w:pPr>
      <w:ins w:id="108"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"_Toc138769215"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312</w:t>
        </w:r>
        <w:r>
          <w:rPr>
            <w:rFonts w:asciiTheme="minorHAnsi" w:eastAsiaTheme="minorEastAsia" w:hAnsiTheme="minorHAnsi" w:cstheme="minorBidi"/>
            <w:noProof/>
            <w:kern w:val="2"/>
            <w:sz w:val="22"/>
            <w:szCs w:val="22"/>
            <w14:ligatures w14:val="standardContextual"/>
          </w:rPr>
          <w:tab/>
        </w:r>
        <w:r w:rsidRPr="00EE25B4">
          <w:rPr>
            <w:rStyle w:val="Hyperlink"/>
            <w:noProof/>
          </w:rPr>
          <w:t>Description of Participants’ Status</w:t>
        </w:r>
        <w:r>
          <w:rPr>
            <w:noProof/>
            <w:webHidden/>
          </w:rPr>
          <w:tab/>
        </w:r>
        <w:r>
          <w:rPr>
            <w:noProof/>
            <w:webHidden/>
          </w:rPr>
          <w:fldChar w:fldCharType="begin"/>
        </w:r>
        <w:r>
          <w:rPr>
            <w:noProof/>
            <w:webHidden/>
          </w:rPr>
          <w:instrText xml:space="preserve"> PAGEREF _Toc138769215 \h </w:instrText>
        </w:r>
        <w:r>
          <w:rPr>
            <w:noProof/>
            <w:webHidden/>
          </w:rPr>
        </w:r>
      </w:ins>
      <w:r>
        <w:rPr>
          <w:noProof/>
          <w:webHidden/>
        </w:rPr>
        <w:fldChar w:fldCharType="separate"/>
      </w:r>
      <w:ins w:id="109" w:author="Todd" w:date="2023-06-27T14:39:00Z">
        <w:r>
          <w:rPr>
            <w:noProof/>
            <w:webHidden/>
          </w:rPr>
          <w:t>32</w:t>
        </w:r>
        <w:r>
          <w:rPr>
            <w:noProof/>
            <w:webHidden/>
          </w:rPr>
          <w:fldChar w:fldCharType="end"/>
        </w:r>
        <w:r w:rsidRPr="00EE25B4">
          <w:rPr>
            <w:rStyle w:val="Hyperlink"/>
            <w:noProof/>
          </w:rPr>
          <w:fldChar w:fldCharType="end"/>
        </w:r>
      </w:ins>
    </w:p>
    <w:p w14:paraId="7855FEA8" w14:textId="3E6104AD" w:rsidR="00F5213C" w:rsidRDefault="00F5213C" w:rsidP="00F5213C">
      <w:pPr>
        <w:pStyle w:val="TOC2"/>
        <w:rPr>
          <w:ins w:id="110" w:author="Todd" w:date="2023-06-27T14:39:00Z"/>
          <w:rFonts w:asciiTheme="minorHAnsi" w:eastAsiaTheme="minorEastAsia" w:hAnsiTheme="minorHAnsi" w:cstheme="minorBidi"/>
          <w:noProof/>
          <w:kern w:val="2"/>
          <w:sz w:val="22"/>
          <w:szCs w:val="22"/>
          <w14:ligatures w14:val="standardContextual"/>
        </w:rPr>
      </w:pPr>
      <w:ins w:id="11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"_Toc138769216"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313</w:t>
        </w:r>
        <w:r>
          <w:rPr>
            <w:rFonts w:asciiTheme="minorHAnsi" w:eastAsiaTheme="minorEastAsia" w:hAnsiTheme="minorHAnsi" w:cstheme="minorBidi"/>
            <w:noProof/>
            <w:kern w:val="2"/>
            <w:sz w:val="22"/>
            <w:szCs w:val="22"/>
            <w14:ligatures w14:val="standardContextual"/>
          </w:rPr>
          <w:tab/>
        </w:r>
        <w:r w:rsidRPr="00EE25B4">
          <w:rPr>
            <w:rStyle w:val="Hyperlink"/>
            <w:noProof/>
          </w:rPr>
          <w:t>Designated Categories of Participants</w:t>
        </w:r>
        <w:r>
          <w:rPr>
            <w:noProof/>
            <w:webHidden/>
          </w:rPr>
          <w:tab/>
        </w:r>
        <w:r>
          <w:rPr>
            <w:noProof/>
            <w:webHidden/>
          </w:rPr>
          <w:fldChar w:fldCharType="begin"/>
        </w:r>
        <w:r>
          <w:rPr>
            <w:noProof/>
            <w:webHidden/>
          </w:rPr>
          <w:instrText xml:space="preserve"> PAGEREF _Toc138769216 \h </w:instrText>
        </w:r>
        <w:r>
          <w:rPr>
            <w:noProof/>
            <w:webHidden/>
          </w:rPr>
        </w:r>
      </w:ins>
      <w:r>
        <w:rPr>
          <w:noProof/>
          <w:webHidden/>
        </w:rPr>
        <w:fldChar w:fldCharType="separate"/>
      </w:r>
      <w:ins w:id="112" w:author="Todd" w:date="2023-06-27T14:39:00Z">
        <w:r>
          <w:rPr>
            <w:noProof/>
            <w:webHidden/>
          </w:rPr>
          <w:t>32</w:t>
        </w:r>
        <w:r>
          <w:rPr>
            <w:noProof/>
            <w:webHidden/>
          </w:rPr>
          <w:fldChar w:fldCharType="end"/>
        </w:r>
        <w:r w:rsidRPr="00EE25B4">
          <w:rPr>
            <w:rStyle w:val="Hyperlink"/>
            <w:noProof/>
          </w:rPr>
          <w:fldChar w:fldCharType="end"/>
        </w:r>
      </w:ins>
    </w:p>
    <w:p w14:paraId="16176FF1" w14:textId="6061673D" w:rsidR="00F5213C" w:rsidRDefault="00F5213C" w:rsidP="00F5213C">
      <w:pPr>
        <w:pStyle w:val="TOC2"/>
        <w:rPr>
          <w:ins w:id="113" w:author="Todd" w:date="2023-06-27T14:39:00Z"/>
          <w:rFonts w:asciiTheme="minorHAnsi" w:eastAsiaTheme="minorEastAsia" w:hAnsiTheme="minorHAnsi" w:cstheme="minorBidi"/>
          <w:noProof/>
          <w:kern w:val="2"/>
          <w:sz w:val="22"/>
          <w:szCs w:val="22"/>
          <w14:ligatures w14:val="standardContextual"/>
        </w:rPr>
      </w:pPr>
      <w:ins w:id="11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"_Toc138769217"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314</w:t>
        </w:r>
        <w:r>
          <w:rPr>
            <w:rFonts w:asciiTheme="minorHAnsi" w:eastAsiaTheme="minorEastAsia" w:hAnsiTheme="minorHAnsi" w:cstheme="minorBidi"/>
            <w:noProof/>
            <w:kern w:val="2"/>
            <w:sz w:val="22"/>
            <w:szCs w:val="22"/>
            <w14:ligatures w14:val="standardContextual"/>
          </w:rPr>
          <w:tab/>
        </w:r>
        <w:r w:rsidRPr="00EE25B4">
          <w:rPr>
            <w:rStyle w:val="Hyperlink"/>
            <w:noProof/>
          </w:rPr>
          <w:t>Termination of Participants</w:t>
        </w:r>
        <w:r>
          <w:rPr>
            <w:noProof/>
            <w:webHidden/>
          </w:rPr>
          <w:tab/>
        </w:r>
        <w:r>
          <w:rPr>
            <w:noProof/>
            <w:webHidden/>
          </w:rPr>
          <w:fldChar w:fldCharType="begin"/>
        </w:r>
        <w:r>
          <w:rPr>
            <w:noProof/>
            <w:webHidden/>
          </w:rPr>
          <w:instrText xml:space="preserve"> PAGEREF _Toc138769217 \h </w:instrText>
        </w:r>
        <w:r>
          <w:rPr>
            <w:noProof/>
            <w:webHidden/>
          </w:rPr>
        </w:r>
      </w:ins>
      <w:r>
        <w:rPr>
          <w:noProof/>
          <w:webHidden/>
        </w:rPr>
        <w:fldChar w:fldCharType="separate"/>
      </w:r>
      <w:ins w:id="115" w:author="Todd" w:date="2023-06-27T14:39:00Z">
        <w:r>
          <w:rPr>
            <w:noProof/>
            <w:webHidden/>
          </w:rPr>
          <w:t>32</w:t>
        </w:r>
        <w:r>
          <w:rPr>
            <w:noProof/>
            <w:webHidden/>
          </w:rPr>
          <w:fldChar w:fldCharType="end"/>
        </w:r>
        <w:r w:rsidRPr="00EE25B4">
          <w:rPr>
            <w:rStyle w:val="Hyperlink"/>
            <w:noProof/>
          </w:rPr>
          <w:fldChar w:fldCharType="end"/>
        </w:r>
      </w:ins>
    </w:p>
    <w:p w14:paraId="1C2E1C3D" w14:textId="264467C4" w:rsidR="00F5213C" w:rsidRDefault="00F5213C" w:rsidP="00F5213C">
      <w:pPr>
        <w:pStyle w:val="TOC2"/>
        <w:rPr>
          <w:ins w:id="116" w:author="Todd" w:date="2023-06-27T14:39:00Z"/>
          <w:rFonts w:asciiTheme="minorHAnsi" w:eastAsiaTheme="minorEastAsia" w:hAnsiTheme="minorHAnsi" w:cstheme="minorBidi"/>
          <w:noProof/>
          <w:kern w:val="2"/>
          <w:sz w:val="22"/>
          <w:szCs w:val="22"/>
          <w14:ligatures w14:val="standardContextual"/>
        </w:rPr>
      </w:pPr>
      <w:ins w:id="11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"_Toc138769218"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315</w:t>
        </w:r>
        <w:r>
          <w:rPr>
            <w:rFonts w:asciiTheme="minorHAnsi" w:eastAsiaTheme="minorEastAsia" w:hAnsiTheme="minorHAnsi" w:cstheme="minorBidi"/>
            <w:noProof/>
            <w:kern w:val="2"/>
            <w:sz w:val="22"/>
            <w:szCs w:val="22"/>
            <w14:ligatures w14:val="standardContextual"/>
          </w:rPr>
          <w:tab/>
        </w:r>
        <w:r w:rsidRPr="00EE25B4">
          <w:rPr>
            <w:rStyle w:val="Hyperlink"/>
            <w:noProof/>
          </w:rPr>
          <w:t>Withdrawal of Participants</w:t>
        </w:r>
        <w:r>
          <w:rPr>
            <w:noProof/>
            <w:webHidden/>
          </w:rPr>
          <w:tab/>
        </w:r>
        <w:r>
          <w:rPr>
            <w:noProof/>
            <w:webHidden/>
          </w:rPr>
          <w:fldChar w:fldCharType="begin"/>
        </w:r>
        <w:r>
          <w:rPr>
            <w:noProof/>
            <w:webHidden/>
          </w:rPr>
          <w:instrText xml:space="preserve"> PAGEREF _Toc138769218 \h </w:instrText>
        </w:r>
        <w:r>
          <w:rPr>
            <w:noProof/>
            <w:webHidden/>
          </w:rPr>
        </w:r>
      </w:ins>
      <w:r>
        <w:rPr>
          <w:noProof/>
          <w:webHidden/>
        </w:rPr>
        <w:fldChar w:fldCharType="separate"/>
      </w:r>
      <w:ins w:id="118" w:author="Todd" w:date="2023-06-27T14:39:00Z">
        <w:r>
          <w:rPr>
            <w:noProof/>
            <w:webHidden/>
          </w:rPr>
          <w:t>32</w:t>
        </w:r>
        <w:r>
          <w:rPr>
            <w:noProof/>
            <w:webHidden/>
          </w:rPr>
          <w:fldChar w:fldCharType="end"/>
        </w:r>
        <w:r w:rsidRPr="00EE25B4">
          <w:rPr>
            <w:rStyle w:val="Hyperlink"/>
            <w:noProof/>
          </w:rPr>
          <w:fldChar w:fldCharType="end"/>
        </w:r>
      </w:ins>
    </w:p>
    <w:p w14:paraId="2FFDFFAA" w14:textId="13D96CEA" w:rsidR="00F5213C" w:rsidRDefault="00F5213C" w:rsidP="00F5213C">
      <w:pPr>
        <w:pStyle w:val="TOC2"/>
        <w:rPr>
          <w:ins w:id="119" w:author="Todd" w:date="2023-06-27T14:39:00Z"/>
          <w:rFonts w:asciiTheme="minorHAnsi" w:eastAsiaTheme="minorEastAsia" w:hAnsiTheme="minorHAnsi" w:cstheme="minorBidi"/>
          <w:noProof/>
          <w:kern w:val="2"/>
          <w:sz w:val="22"/>
          <w:szCs w:val="22"/>
          <w14:ligatures w14:val="standardContextual"/>
        </w:rPr>
      </w:pPr>
      <w:ins w:id="12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"_Toc138769219"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Rule 316</w:t>
        </w:r>
        <w:r>
          <w:rPr>
            <w:rFonts w:asciiTheme="minorHAnsi" w:eastAsiaTheme="minorEastAsia" w:hAnsiTheme="minorHAnsi" w:cstheme="minorBidi"/>
            <w:noProof/>
            <w:kern w:val="2"/>
            <w:sz w:val="22"/>
            <w:szCs w:val="22"/>
            <w14:ligatures w14:val="standardContextual"/>
          </w:rPr>
          <w:tab/>
        </w:r>
        <w:r w:rsidRPr="00EE25B4">
          <w:rPr>
            <w:rStyle w:val="Hyperlink"/>
            <w:noProof/>
          </w:rPr>
          <w:t>Access</w:t>
        </w:r>
        <w:r>
          <w:rPr>
            <w:noProof/>
            <w:webHidden/>
          </w:rPr>
          <w:tab/>
        </w:r>
        <w:r>
          <w:rPr>
            <w:noProof/>
            <w:webHidden/>
          </w:rPr>
          <w:fldChar w:fldCharType="begin"/>
        </w:r>
        <w:r>
          <w:rPr>
            <w:noProof/>
            <w:webHidden/>
          </w:rPr>
          <w:instrText xml:space="preserve"> PAGEREF _Toc138769219 \h </w:instrText>
        </w:r>
        <w:r>
          <w:rPr>
            <w:noProof/>
            <w:webHidden/>
          </w:rPr>
        </w:r>
      </w:ins>
      <w:r>
        <w:rPr>
          <w:noProof/>
          <w:webHidden/>
        </w:rPr>
        <w:fldChar w:fldCharType="separate"/>
      </w:r>
      <w:ins w:id="121" w:author="Todd" w:date="2023-06-27T14:39:00Z">
        <w:r>
          <w:rPr>
            <w:noProof/>
            <w:webHidden/>
          </w:rPr>
          <w:t>33</w:t>
        </w:r>
        <w:r>
          <w:rPr>
            <w:noProof/>
            <w:webHidden/>
          </w:rPr>
          <w:fldChar w:fldCharType="end"/>
        </w:r>
        <w:r w:rsidRPr="00EE25B4">
          <w:rPr>
            <w:rStyle w:val="Hyperlink"/>
            <w:noProof/>
          </w:rPr>
          <w:fldChar w:fldCharType="end"/>
        </w:r>
      </w:ins>
    </w:p>
    <w:p w14:paraId="3E45FCBE" w14:textId="7D43B338" w:rsidR="00F5213C" w:rsidRDefault="00F5213C">
      <w:pPr>
        <w:pStyle w:val="TOC1"/>
        <w:rPr>
          <w:ins w:id="122" w:author="Todd" w:date="2023-06-27T14:39:00Z"/>
          <w:rFonts w:asciiTheme="minorHAnsi" w:eastAsiaTheme="minorEastAsia" w:hAnsiTheme="minorHAnsi" w:cstheme="minorBidi"/>
          <w:noProof/>
          <w:kern w:val="2"/>
          <w:sz w:val="22"/>
          <w:szCs w:val="22"/>
          <w14:ligatures w14:val="standardContextual"/>
        </w:rPr>
      </w:pPr>
      <w:ins w:id="12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"_Toc138769220"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CHAPTER 4</w:t>
        </w:r>
        <w:r>
          <w:rPr>
            <w:rFonts w:asciiTheme="minorHAnsi" w:eastAsiaTheme="minorEastAsia" w:hAnsiTheme="minorHAnsi" w:cstheme="minorBidi"/>
            <w:noProof/>
            <w:kern w:val="2"/>
            <w:sz w:val="22"/>
            <w:szCs w:val="22"/>
            <w14:ligatures w14:val="standardContextual"/>
          </w:rPr>
          <w:tab/>
        </w:r>
        <w:r w:rsidRPr="00EE25B4">
          <w:rPr>
            <w:rStyle w:val="Hyperlink"/>
            <w:noProof/>
          </w:rPr>
          <w:t>OBLIGATIONS OF PARTICIPANTS</w:t>
        </w:r>
        <w:r>
          <w:rPr>
            <w:noProof/>
            <w:webHidden/>
          </w:rPr>
          <w:tab/>
        </w:r>
        <w:r>
          <w:rPr>
            <w:noProof/>
            <w:webHidden/>
          </w:rPr>
          <w:fldChar w:fldCharType="begin"/>
        </w:r>
        <w:r>
          <w:rPr>
            <w:noProof/>
            <w:webHidden/>
          </w:rPr>
          <w:instrText xml:space="preserve"> PAGEREF _Toc138769220 \h </w:instrText>
        </w:r>
        <w:r>
          <w:rPr>
            <w:noProof/>
            <w:webHidden/>
          </w:rPr>
        </w:r>
      </w:ins>
      <w:r>
        <w:rPr>
          <w:noProof/>
          <w:webHidden/>
        </w:rPr>
        <w:fldChar w:fldCharType="separate"/>
      </w:r>
      <w:ins w:id="124" w:author="Todd" w:date="2023-06-27T14:39:00Z">
        <w:r>
          <w:rPr>
            <w:noProof/>
            <w:webHidden/>
          </w:rPr>
          <w:t>33</w:t>
        </w:r>
        <w:r>
          <w:rPr>
            <w:noProof/>
            <w:webHidden/>
          </w:rPr>
          <w:fldChar w:fldCharType="end"/>
        </w:r>
        <w:r w:rsidRPr="00EE25B4">
          <w:rPr>
            <w:rStyle w:val="Hyperlink"/>
            <w:noProof/>
          </w:rPr>
          <w:fldChar w:fldCharType="end"/>
        </w:r>
      </w:ins>
    </w:p>
    <w:p w14:paraId="1DFDD2A7" w14:textId="00AF718B" w:rsidR="00F5213C" w:rsidRDefault="00F5213C" w:rsidP="00F5213C">
      <w:pPr>
        <w:pStyle w:val="TOC2"/>
        <w:rPr>
          <w:ins w:id="125" w:author="Todd" w:date="2023-06-27T14:39:00Z"/>
          <w:rFonts w:asciiTheme="minorHAnsi" w:eastAsiaTheme="minorEastAsia" w:hAnsiTheme="minorHAnsi" w:cstheme="minorBidi"/>
          <w:noProof/>
          <w:kern w:val="2"/>
          <w:sz w:val="22"/>
          <w:szCs w:val="22"/>
          <w14:ligatures w14:val="standardContextual"/>
        </w:rPr>
      </w:pPr>
      <w:ins w:id="126"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"_Toc138769221"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Rule 401</w:t>
        </w:r>
        <w:r>
          <w:rPr>
            <w:rFonts w:asciiTheme="minorHAnsi" w:eastAsiaTheme="minorEastAsia" w:hAnsiTheme="minorHAnsi" w:cstheme="minorBidi"/>
            <w:noProof/>
            <w:kern w:val="2"/>
            <w:sz w:val="22"/>
            <w:szCs w:val="22"/>
            <w14:ligatures w14:val="standardContextual"/>
          </w:rPr>
          <w:tab/>
        </w:r>
        <w:r w:rsidRPr="00EE25B4">
          <w:rPr>
            <w:rStyle w:val="Hyperlink"/>
            <w:noProof/>
          </w:rPr>
          <w:t>Information to be Provided by Participants</w:t>
        </w:r>
        <w:r>
          <w:rPr>
            <w:noProof/>
            <w:webHidden/>
          </w:rPr>
          <w:tab/>
        </w:r>
        <w:r>
          <w:rPr>
            <w:noProof/>
            <w:webHidden/>
          </w:rPr>
          <w:fldChar w:fldCharType="begin"/>
        </w:r>
        <w:r>
          <w:rPr>
            <w:noProof/>
            <w:webHidden/>
          </w:rPr>
          <w:instrText xml:space="preserve"> PAGEREF _Toc138769221 \h </w:instrText>
        </w:r>
        <w:r>
          <w:rPr>
            <w:noProof/>
            <w:webHidden/>
          </w:rPr>
        </w:r>
      </w:ins>
      <w:r>
        <w:rPr>
          <w:noProof/>
          <w:webHidden/>
        </w:rPr>
        <w:fldChar w:fldCharType="separate"/>
      </w:r>
      <w:ins w:id="127" w:author="Todd" w:date="2023-06-27T14:39:00Z">
        <w:r>
          <w:rPr>
            <w:noProof/>
            <w:webHidden/>
          </w:rPr>
          <w:t>33</w:t>
        </w:r>
        <w:r>
          <w:rPr>
            <w:noProof/>
            <w:webHidden/>
          </w:rPr>
          <w:fldChar w:fldCharType="end"/>
        </w:r>
        <w:r w:rsidRPr="00EE25B4">
          <w:rPr>
            <w:rStyle w:val="Hyperlink"/>
            <w:noProof/>
          </w:rPr>
          <w:fldChar w:fldCharType="end"/>
        </w:r>
      </w:ins>
    </w:p>
    <w:p w14:paraId="2D870B0A" w14:textId="713AC468" w:rsidR="00F5213C" w:rsidRDefault="00F5213C" w:rsidP="00F5213C">
      <w:pPr>
        <w:pStyle w:val="TOC2"/>
        <w:rPr>
          <w:ins w:id="128" w:author="Todd" w:date="2023-06-27T14:39:00Z"/>
          <w:rFonts w:asciiTheme="minorHAnsi" w:eastAsiaTheme="minorEastAsia" w:hAnsiTheme="minorHAnsi" w:cstheme="minorBidi"/>
          <w:noProof/>
          <w:kern w:val="2"/>
          <w:sz w:val="22"/>
          <w:szCs w:val="22"/>
          <w14:ligatures w14:val="standardContextual"/>
        </w:rPr>
      </w:pPr>
      <w:ins w:id="12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"_Toc138769222"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402</w:t>
        </w:r>
        <w:r>
          <w:rPr>
            <w:rFonts w:asciiTheme="minorHAnsi" w:eastAsiaTheme="minorEastAsia" w:hAnsiTheme="minorHAnsi" w:cstheme="minorBidi"/>
            <w:noProof/>
            <w:kern w:val="2"/>
            <w:sz w:val="22"/>
            <w:szCs w:val="22"/>
            <w14:ligatures w14:val="standardContextual"/>
          </w:rPr>
          <w:tab/>
        </w:r>
        <w:r w:rsidRPr="00EE25B4">
          <w:rPr>
            <w:rStyle w:val="Hyperlink"/>
            <w:noProof/>
          </w:rPr>
          <w:t>Duties and Responsibilities of Participants</w:t>
        </w:r>
        <w:r>
          <w:rPr>
            <w:noProof/>
            <w:webHidden/>
          </w:rPr>
          <w:tab/>
        </w:r>
        <w:r>
          <w:rPr>
            <w:noProof/>
            <w:webHidden/>
          </w:rPr>
          <w:fldChar w:fldCharType="begin"/>
        </w:r>
        <w:r>
          <w:rPr>
            <w:noProof/>
            <w:webHidden/>
          </w:rPr>
          <w:instrText xml:space="preserve"> PAGEREF _Toc138769222 \h </w:instrText>
        </w:r>
        <w:r>
          <w:rPr>
            <w:noProof/>
            <w:webHidden/>
          </w:rPr>
        </w:r>
      </w:ins>
      <w:r>
        <w:rPr>
          <w:noProof/>
          <w:webHidden/>
        </w:rPr>
        <w:fldChar w:fldCharType="separate"/>
      </w:r>
      <w:ins w:id="130" w:author="Todd" w:date="2023-06-27T14:39:00Z">
        <w:r>
          <w:rPr>
            <w:noProof/>
            <w:webHidden/>
          </w:rPr>
          <w:t>34</w:t>
        </w:r>
        <w:r>
          <w:rPr>
            <w:noProof/>
            <w:webHidden/>
          </w:rPr>
          <w:fldChar w:fldCharType="end"/>
        </w:r>
        <w:r w:rsidRPr="00EE25B4">
          <w:rPr>
            <w:rStyle w:val="Hyperlink"/>
            <w:noProof/>
          </w:rPr>
          <w:fldChar w:fldCharType="end"/>
        </w:r>
      </w:ins>
    </w:p>
    <w:p w14:paraId="30BF4537" w14:textId="63BD0358" w:rsidR="00F5213C" w:rsidRDefault="00F5213C" w:rsidP="00F5213C">
      <w:pPr>
        <w:pStyle w:val="TOC2"/>
        <w:rPr>
          <w:ins w:id="131" w:author="Todd" w:date="2023-06-27T14:39:00Z"/>
          <w:rFonts w:asciiTheme="minorHAnsi" w:eastAsiaTheme="minorEastAsia" w:hAnsiTheme="minorHAnsi" w:cstheme="minorBidi"/>
          <w:noProof/>
          <w:kern w:val="2"/>
          <w:sz w:val="22"/>
          <w:szCs w:val="22"/>
          <w14:ligatures w14:val="standardContextual"/>
        </w:rPr>
      </w:pPr>
      <w:ins w:id="13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"_Toc138769223"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403</w:t>
        </w:r>
        <w:r>
          <w:rPr>
            <w:rFonts w:asciiTheme="minorHAnsi" w:eastAsiaTheme="minorEastAsia" w:hAnsiTheme="minorHAnsi" w:cstheme="minorBidi"/>
            <w:noProof/>
            <w:kern w:val="2"/>
            <w:sz w:val="22"/>
            <w:szCs w:val="22"/>
            <w14:ligatures w14:val="standardContextual"/>
          </w:rPr>
          <w:tab/>
        </w:r>
        <w:r w:rsidRPr="00EE25B4">
          <w:rPr>
            <w:rStyle w:val="Hyperlink"/>
            <w:noProof/>
          </w:rPr>
          <w:t>Representations and Required Disclosures to Tera</w:t>
        </w:r>
        <w:r>
          <w:rPr>
            <w:noProof/>
            <w:webHidden/>
          </w:rPr>
          <w:tab/>
        </w:r>
        <w:r>
          <w:rPr>
            <w:noProof/>
            <w:webHidden/>
          </w:rPr>
          <w:fldChar w:fldCharType="begin"/>
        </w:r>
        <w:r>
          <w:rPr>
            <w:noProof/>
            <w:webHidden/>
          </w:rPr>
          <w:instrText xml:space="preserve"> PAGEREF _Toc138769223 \h </w:instrText>
        </w:r>
        <w:r>
          <w:rPr>
            <w:noProof/>
            <w:webHidden/>
          </w:rPr>
        </w:r>
      </w:ins>
      <w:r>
        <w:rPr>
          <w:noProof/>
          <w:webHidden/>
        </w:rPr>
        <w:fldChar w:fldCharType="separate"/>
      </w:r>
      <w:ins w:id="133" w:author="Todd" w:date="2023-06-27T14:39:00Z">
        <w:r>
          <w:rPr>
            <w:noProof/>
            <w:webHidden/>
          </w:rPr>
          <w:t>35</w:t>
        </w:r>
        <w:r>
          <w:rPr>
            <w:noProof/>
            <w:webHidden/>
          </w:rPr>
          <w:fldChar w:fldCharType="end"/>
        </w:r>
        <w:r w:rsidRPr="00EE25B4">
          <w:rPr>
            <w:rStyle w:val="Hyperlink"/>
            <w:noProof/>
          </w:rPr>
          <w:fldChar w:fldCharType="end"/>
        </w:r>
      </w:ins>
    </w:p>
    <w:p w14:paraId="34CF2CDE" w14:textId="179F2834" w:rsidR="00F5213C" w:rsidRDefault="00F5213C" w:rsidP="00F5213C">
      <w:pPr>
        <w:pStyle w:val="TOC2"/>
        <w:rPr>
          <w:ins w:id="134" w:author="Todd" w:date="2023-06-27T14:39:00Z"/>
          <w:rFonts w:asciiTheme="minorHAnsi" w:eastAsiaTheme="minorEastAsia" w:hAnsiTheme="minorHAnsi" w:cstheme="minorBidi"/>
          <w:noProof/>
          <w:kern w:val="2"/>
          <w:sz w:val="22"/>
          <w:szCs w:val="22"/>
          <w14:ligatures w14:val="standardContextual"/>
        </w:rPr>
      </w:pPr>
      <w:ins w:id="13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"_Toc138769224"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404</w:t>
        </w:r>
        <w:r>
          <w:rPr>
            <w:rFonts w:asciiTheme="minorHAnsi" w:eastAsiaTheme="minorEastAsia" w:hAnsiTheme="minorHAnsi" w:cstheme="minorBidi"/>
            <w:noProof/>
            <w:kern w:val="2"/>
            <w:sz w:val="22"/>
            <w:szCs w:val="22"/>
            <w14:ligatures w14:val="standardContextual"/>
          </w:rPr>
          <w:tab/>
        </w:r>
        <w:r w:rsidRPr="00EE25B4">
          <w:rPr>
            <w:rStyle w:val="Hyperlink"/>
            <w:noProof/>
          </w:rPr>
          <w:t>Inspections by Tera</w:t>
        </w:r>
        <w:r>
          <w:rPr>
            <w:noProof/>
            <w:webHidden/>
          </w:rPr>
          <w:tab/>
        </w:r>
        <w:r>
          <w:rPr>
            <w:noProof/>
            <w:webHidden/>
          </w:rPr>
          <w:fldChar w:fldCharType="begin"/>
        </w:r>
        <w:r>
          <w:rPr>
            <w:noProof/>
            <w:webHidden/>
          </w:rPr>
          <w:instrText xml:space="preserve"> PAGEREF _Toc138769224 \h </w:instrText>
        </w:r>
        <w:r>
          <w:rPr>
            <w:noProof/>
            <w:webHidden/>
          </w:rPr>
        </w:r>
      </w:ins>
      <w:r>
        <w:rPr>
          <w:noProof/>
          <w:webHidden/>
        </w:rPr>
        <w:fldChar w:fldCharType="separate"/>
      </w:r>
      <w:ins w:id="136" w:author="Todd" w:date="2023-06-27T14:39:00Z">
        <w:r>
          <w:rPr>
            <w:noProof/>
            <w:webHidden/>
          </w:rPr>
          <w:t>36</w:t>
        </w:r>
        <w:r>
          <w:rPr>
            <w:noProof/>
            <w:webHidden/>
          </w:rPr>
          <w:fldChar w:fldCharType="end"/>
        </w:r>
        <w:r w:rsidRPr="00EE25B4">
          <w:rPr>
            <w:rStyle w:val="Hyperlink"/>
            <w:noProof/>
          </w:rPr>
          <w:fldChar w:fldCharType="end"/>
        </w:r>
      </w:ins>
    </w:p>
    <w:p w14:paraId="0AF90AFB" w14:textId="6237F29F" w:rsidR="00F5213C" w:rsidRDefault="00F5213C" w:rsidP="00F5213C">
      <w:pPr>
        <w:pStyle w:val="TOC2"/>
        <w:rPr>
          <w:ins w:id="137" w:author="Todd" w:date="2023-06-27T14:39:00Z"/>
          <w:rFonts w:asciiTheme="minorHAnsi" w:eastAsiaTheme="minorEastAsia" w:hAnsiTheme="minorHAnsi" w:cstheme="minorBidi"/>
          <w:noProof/>
          <w:kern w:val="2"/>
          <w:sz w:val="22"/>
          <w:szCs w:val="22"/>
          <w14:ligatures w14:val="standardContextual"/>
        </w:rPr>
      </w:pPr>
      <w:ins w:id="138" w:author="Todd" w:date="2023-06-27T14:39:00Z">
        <w:r w:rsidRPr="00EE25B4">
          <w:rPr>
            <w:rStyle w:val="Hyperlink"/>
            <w:noProof/>
          </w:rPr>
          <w:lastRenderedPageBreak/>
          <w:fldChar w:fldCharType="begin"/>
        </w:r>
        <w:r w:rsidRPr="00EE25B4">
          <w:rPr>
            <w:rStyle w:val="Hyperlink"/>
            <w:noProof/>
          </w:rPr>
          <w:instrText xml:space="preserve"> </w:instrText>
        </w:r>
        <w:r>
          <w:rPr>
            <w:noProof/>
          </w:rPr>
          <w:instrText>HYPERLINK \l "_Toc138769225"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405</w:t>
        </w:r>
        <w:r>
          <w:rPr>
            <w:rFonts w:asciiTheme="minorHAnsi" w:eastAsiaTheme="minorEastAsia" w:hAnsiTheme="minorHAnsi" w:cstheme="minorBidi"/>
            <w:noProof/>
            <w:kern w:val="2"/>
            <w:sz w:val="22"/>
            <w:szCs w:val="22"/>
            <w14:ligatures w14:val="standardContextual"/>
          </w:rPr>
          <w:tab/>
        </w:r>
        <w:r w:rsidRPr="00EE25B4">
          <w:rPr>
            <w:rStyle w:val="Hyperlink"/>
            <w:noProof/>
          </w:rPr>
          <w:t>Pre-Execution Credit Checks</w:t>
        </w:r>
        <w:r>
          <w:rPr>
            <w:noProof/>
            <w:webHidden/>
          </w:rPr>
          <w:tab/>
        </w:r>
        <w:r>
          <w:rPr>
            <w:noProof/>
            <w:webHidden/>
          </w:rPr>
          <w:fldChar w:fldCharType="begin"/>
        </w:r>
        <w:r>
          <w:rPr>
            <w:noProof/>
            <w:webHidden/>
          </w:rPr>
          <w:instrText xml:space="preserve"> PAGEREF _Toc138769225 \h </w:instrText>
        </w:r>
        <w:r>
          <w:rPr>
            <w:noProof/>
            <w:webHidden/>
          </w:rPr>
        </w:r>
      </w:ins>
      <w:r>
        <w:rPr>
          <w:noProof/>
          <w:webHidden/>
        </w:rPr>
        <w:fldChar w:fldCharType="separate"/>
      </w:r>
      <w:ins w:id="139" w:author="Todd" w:date="2023-06-27T14:39:00Z">
        <w:r>
          <w:rPr>
            <w:noProof/>
            <w:webHidden/>
          </w:rPr>
          <w:t>37</w:t>
        </w:r>
        <w:r>
          <w:rPr>
            <w:noProof/>
            <w:webHidden/>
          </w:rPr>
          <w:fldChar w:fldCharType="end"/>
        </w:r>
        <w:r w:rsidRPr="00EE25B4">
          <w:rPr>
            <w:rStyle w:val="Hyperlink"/>
            <w:noProof/>
          </w:rPr>
          <w:fldChar w:fldCharType="end"/>
        </w:r>
      </w:ins>
    </w:p>
    <w:p w14:paraId="0F26F9DB" w14:textId="5CF26172" w:rsidR="00F5213C" w:rsidRDefault="00F5213C" w:rsidP="00F5213C">
      <w:pPr>
        <w:pStyle w:val="TOC2"/>
        <w:rPr>
          <w:ins w:id="140" w:author="Todd" w:date="2023-06-27T14:39:00Z"/>
          <w:rFonts w:asciiTheme="minorHAnsi" w:eastAsiaTheme="minorEastAsia" w:hAnsiTheme="minorHAnsi" w:cstheme="minorBidi"/>
          <w:noProof/>
          <w:kern w:val="2"/>
          <w:sz w:val="22"/>
          <w:szCs w:val="22"/>
          <w14:ligatures w14:val="standardContextual"/>
        </w:rPr>
      </w:pPr>
      <w:ins w:id="14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"_Toc138769226"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406</w:t>
        </w:r>
        <w:r>
          <w:rPr>
            <w:rFonts w:asciiTheme="minorHAnsi" w:eastAsiaTheme="minorEastAsia" w:hAnsiTheme="minorHAnsi" w:cstheme="minorBidi"/>
            <w:noProof/>
            <w:kern w:val="2"/>
            <w:sz w:val="22"/>
            <w:szCs w:val="22"/>
            <w14:ligatures w14:val="standardContextual"/>
          </w:rPr>
          <w:tab/>
        </w:r>
        <w:r w:rsidRPr="00EE25B4">
          <w:rPr>
            <w:rStyle w:val="Hyperlink"/>
            <w:noProof/>
          </w:rPr>
          <w:t>Minimum Financial and Related Reporting Requirements</w:t>
        </w:r>
        <w:r>
          <w:rPr>
            <w:noProof/>
            <w:webHidden/>
          </w:rPr>
          <w:tab/>
        </w:r>
        <w:r>
          <w:rPr>
            <w:noProof/>
            <w:webHidden/>
          </w:rPr>
          <w:fldChar w:fldCharType="begin"/>
        </w:r>
        <w:r>
          <w:rPr>
            <w:noProof/>
            <w:webHidden/>
          </w:rPr>
          <w:instrText xml:space="preserve"> PAGEREF _Toc138769226 \h </w:instrText>
        </w:r>
        <w:r>
          <w:rPr>
            <w:noProof/>
            <w:webHidden/>
          </w:rPr>
        </w:r>
      </w:ins>
      <w:r>
        <w:rPr>
          <w:noProof/>
          <w:webHidden/>
        </w:rPr>
        <w:fldChar w:fldCharType="separate"/>
      </w:r>
      <w:ins w:id="142" w:author="Todd" w:date="2023-06-27T14:39:00Z">
        <w:r>
          <w:rPr>
            <w:noProof/>
            <w:webHidden/>
          </w:rPr>
          <w:t>38</w:t>
        </w:r>
        <w:r>
          <w:rPr>
            <w:noProof/>
            <w:webHidden/>
          </w:rPr>
          <w:fldChar w:fldCharType="end"/>
        </w:r>
        <w:r w:rsidRPr="00EE25B4">
          <w:rPr>
            <w:rStyle w:val="Hyperlink"/>
            <w:noProof/>
          </w:rPr>
          <w:fldChar w:fldCharType="end"/>
        </w:r>
      </w:ins>
    </w:p>
    <w:p w14:paraId="654C02A6" w14:textId="41879110" w:rsidR="00F5213C" w:rsidRDefault="00F5213C" w:rsidP="00F5213C">
      <w:pPr>
        <w:pStyle w:val="TOC2"/>
        <w:rPr>
          <w:ins w:id="143" w:author="Todd" w:date="2023-06-27T14:39:00Z"/>
          <w:rFonts w:asciiTheme="minorHAnsi" w:eastAsiaTheme="minorEastAsia" w:hAnsiTheme="minorHAnsi" w:cstheme="minorBidi"/>
          <w:noProof/>
          <w:kern w:val="2"/>
          <w:sz w:val="22"/>
          <w:szCs w:val="22"/>
          <w14:ligatures w14:val="standardContextual"/>
        </w:rPr>
      </w:pPr>
      <w:ins w:id="14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"_Toc138769227"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Rule 407</w:t>
        </w:r>
        <w:r>
          <w:rPr>
            <w:rFonts w:asciiTheme="minorHAnsi" w:eastAsiaTheme="minorEastAsia" w:hAnsiTheme="minorHAnsi" w:cstheme="minorBidi"/>
            <w:noProof/>
            <w:kern w:val="2"/>
            <w:sz w:val="22"/>
            <w:szCs w:val="22"/>
            <w14:ligatures w14:val="standardContextual"/>
          </w:rPr>
          <w:tab/>
        </w:r>
        <w:r w:rsidRPr="00EE25B4">
          <w:rPr>
            <w:rStyle w:val="Hyperlink"/>
            <w:noProof/>
          </w:rPr>
          <w:t>Confidentiality of Financial and Other Information</w:t>
        </w:r>
        <w:r>
          <w:rPr>
            <w:noProof/>
            <w:webHidden/>
          </w:rPr>
          <w:tab/>
        </w:r>
        <w:r>
          <w:rPr>
            <w:noProof/>
            <w:webHidden/>
          </w:rPr>
          <w:fldChar w:fldCharType="begin"/>
        </w:r>
        <w:r>
          <w:rPr>
            <w:noProof/>
            <w:webHidden/>
          </w:rPr>
          <w:instrText xml:space="preserve"> PAGEREF _Toc138769227 \h </w:instrText>
        </w:r>
        <w:r>
          <w:rPr>
            <w:noProof/>
            <w:webHidden/>
          </w:rPr>
        </w:r>
      </w:ins>
      <w:r>
        <w:rPr>
          <w:noProof/>
          <w:webHidden/>
        </w:rPr>
        <w:fldChar w:fldCharType="separate"/>
      </w:r>
      <w:ins w:id="145" w:author="Todd" w:date="2023-06-27T14:39:00Z">
        <w:r>
          <w:rPr>
            <w:noProof/>
            <w:webHidden/>
          </w:rPr>
          <w:t>38</w:t>
        </w:r>
        <w:r>
          <w:rPr>
            <w:noProof/>
            <w:webHidden/>
          </w:rPr>
          <w:fldChar w:fldCharType="end"/>
        </w:r>
        <w:r w:rsidRPr="00EE25B4">
          <w:rPr>
            <w:rStyle w:val="Hyperlink"/>
            <w:noProof/>
          </w:rPr>
          <w:fldChar w:fldCharType="end"/>
        </w:r>
      </w:ins>
    </w:p>
    <w:p w14:paraId="300E8E12" w14:textId="3B41BABC" w:rsidR="00F5213C" w:rsidRDefault="00F5213C" w:rsidP="00F5213C">
      <w:pPr>
        <w:pStyle w:val="TOC2"/>
        <w:rPr>
          <w:ins w:id="146" w:author="Todd" w:date="2023-06-27T14:39:00Z"/>
          <w:rFonts w:asciiTheme="minorHAnsi" w:eastAsiaTheme="minorEastAsia" w:hAnsiTheme="minorHAnsi" w:cstheme="minorBidi"/>
          <w:noProof/>
          <w:kern w:val="2"/>
          <w:sz w:val="22"/>
          <w:szCs w:val="22"/>
          <w14:ligatures w14:val="standardContextual"/>
        </w:rPr>
      </w:pPr>
      <w:ins w:id="14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"_Toc138769228"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Rule 408</w:t>
        </w:r>
        <w:r>
          <w:rPr>
            <w:rFonts w:asciiTheme="minorHAnsi" w:eastAsiaTheme="minorEastAsia" w:hAnsiTheme="minorHAnsi" w:cstheme="minorBidi"/>
            <w:noProof/>
            <w:kern w:val="2"/>
            <w:sz w:val="22"/>
            <w:szCs w:val="22"/>
            <w14:ligatures w14:val="standardContextual"/>
          </w:rPr>
          <w:tab/>
        </w:r>
        <w:r w:rsidRPr="00EE25B4">
          <w:rPr>
            <w:rStyle w:val="Hyperlink"/>
            <w:noProof/>
          </w:rPr>
          <w:t>Authority to Impose Restrictions</w:t>
        </w:r>
        <w:r>
          <w:rPr>
            <w:noProof/>
            <w:webHidden/>
          </w:rPr>
          <w:tab/>
        </w:r>
        <w:r>
          <w:rPr>
            <w:noProof/>
            <w:webHidden/>
          </w:rPr>
          <w:fldChar w:fldCharType="begin"/>
        </w:r>
        <w:r>
          <w:rPr>
            <w:noProof/>
            <w:webHidden/>
          </w:rPr>
          <w:instrText xml:space="preserve"> PAGEREF _Toc138769228 \h </w:instrText>
        </w:r>
        <w:r>
          <w:rPr>
            <w:noProof/>
            <w:webHidden/>
          </w:rPr>
        </w:r>
      </w:ins>
      <w:r>
        <w:rPr>
          <w:noProof/>
          <w:webHidden/>
        </w:rPr>
        <w:fldChar w:fldCharType="separate"/>
      </w:r>
      <w:ins w:id="148" w:author="Todd" w:date="2023-06-27T14:39:00Z">
        <w:r>
          <w:rPr>
            <w:noProof/>
            <w:webHidden/>
          </w:rPr>
          <w:t>38</w:t>
        </w:r>
        <w:r>
          <w:rPr>
            <w:noProof/>
            <w:webHidden/>
          </w:rPr>
          <w:fldChar w:fldCharType="end"/>
        </w:r>
        <w:r w:rsidRPr="00EE25B4">
          <w:rPr>
            <w:rStyle w:val="Hyperlink"/>
            <w:noProof/>
          </w:rPr>
          <w:fldChar w:fldCharType="end"/>
        </w:r>
      </w:ins>
    </w:p>
    <w:p w14:paraId="396D145E" w14:textId="637D54FC" w:rsidR="00F5213C" w:rsidRDefault="00F5213C" w:rsidP="00F5213C">
      <w:pPr>
        <w:pStyle w:val="TOC2"/>
        <w:rPr>
          <w:ins w:id="149" w:author="Todd" w:date="2023-06-27T14:39:00Z"/>
          <w:rFonts w:asciiTheme="minorHAnsi" w:eastAsiaTheme="minorEastAsia" w:hAnsiTheme="minorHAnsi" w:cstheme="minorBidi"/>
          <w:noProof/>
          <w:kern w:val="2"/>
          <w:sz w:val="22"/>
          <w:szCs w:val="22"/>
          <w14:ligatures w14:val="standardContextual"/>
        </w:rPr>
      </w:pPr>
      <w:ins w:id="15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"_Toc138769229"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409</w:t>
        </w:r>
        <w:r>
          <w:rPr>
            <w:rFonts w:asciiTheme="minorHAnsi" w:eastAsiaTheme="minorEastAsia" w:hAnsiTheme="minorHAnsi" w:cstheme="minorBidi"/>
            <w:noProof/>
            <w:kern w:val="2"/>
            <w:sz w:val="22"/>
            <w:szCs w:val="22"/>
            <w14:ligatures w14:val="standardContextual"/>
          </w:rPr>
          <w:tab/>
        </w:r>
        <w:r w:rsidRPr="00EE25B4">
          <w:rPr>
            <w:rStyle w:val="Hyperlink"/>
            <w:noProof/>
          </w:rPr>
          <w:t>Participants or Executing Firms Accessing Tera on Behalf Others</w:t>
        </w:r>
        <w:r>
          <w:rPr>
            <w:noProof/>
            <w:webHidden/>
          </w:rPr>
          <w:tab/>
        </w:r>
        <w:r>
          <w:rPr>
            <w:noProof/>
            <w:webHidden/>
          </w:rPr>
          <w:fldChar w:fldCharType="begin"/>
        </w:r>
        <w:r>
          <w:rPr>
            <w:noProof/>
            <w:webHidden/>
          </w:rPr>
          <w:instrText xml:space="preserve"> PAGEREF _Toc138769229 \h </w:instrText>
        </w:r>
        <w:r>
          <w:rPr>
            <w:noProof/>
            <w:webHidden/>
          </w:rPr>
        </w:r>
      </w:ins>
      <w:r>
        <w:rPr>
          <w:noProof/>
          <w:webHidden/>
        </w:rPr>
        <w:fldChar w:fldCharType="separate"/>
      </w:r>
      <w:ins w:id="151" w:author="Todd" w:date="2023-06-27T14:39:00Z">
        <w:r>
          <w:rPr>
            <w:noProof/>
            <w:webHidden/>
          </w:rPr>
          <w:t>39</w:t>
        </w:r>
        <w:r>
          <w:rPr>
            <w:noProof/>
            <w:webHidden/>
          </w:rPr>
          <w:fldChar w:fldCharType="end"/>
        </w:r>
        <w:r w:rsidRPr="00EE25B4">
          <w:rPr>
            <w:rStyle w:val="Hyperlink"/>
            <w:noProof/>
          </w:rPr>
          <w:fldChar w:fldCharType="end"/>
        </w:r>
      </w:ins>
    </w:p>
    <w:p w14:paraId="28B32D19" w14:textId="074969B1" w:rsidR="00F5213C" w:rsidRDefault="00F5213C" w:rsidP="00F5213C">
      <w:pPr>
        <w:pStyle w:val="TOC2"/>
        <w:rPr>
          <w:ins w:id="152" w:author="Todd" w:date="2023-06-27T14:39:00Z"/>
          <w:rFonts w:asciiTheme="minorHAnsi" w:eastAsiaTheme="minorEastAsia" w:hAnsiTheme="minorHAnsi" w:cstheme="minorBidi"/>
          <w:noProof/>
          <w:kern w:val="2"/>
          <w:sz w:val="22"/>
          <w:szCs w:val="22"/>
          <w14:ligatures w14:val="standardContextual"/>
        </w:rPr>
      </w:pPr>
      <w:ins w:id="15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"_Toc138769230"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410</w:t>
        </w:r>
        <w:r>
          <w:rPr>
            <w:rFonts w:asciiTheme="minorHAnsi" w:eastAsiaTheme="minorEastAsia" w:hAnsiTheme="minorHAnsi" w:cstheme="minorBidi"/>
            <w:noProof/>
            <w:kern w:val="2"/>
            <w:sz w:val="22"/>
            <w:szCs w:val="22"/>
            <w14:ligatures w14:val="standardContextual"/>
          </w:rPr>
          <w:tab/>
        </w:r>
        <w:r w:rsidRPr="00EE25B4">
          <w:rPr>
            <w:rStyle w:val="Hyperlink"/>
            <w:noProof/>
          </w:rPr>
          <w:t>Verification of ECP Status</w:t>
        </w:r>
        <w:r>
          <w:rPr>
            <w:noProof/>
            <w:webHidden/>
          </w:rPr>
          <w:tab/>
        </w:r>
        <w:r>
          <w:rPr>
            <w:noProof/>
            <w:webHidden/>
          </w:rPr>
          <w:fldChar w:fldCharType="begin"/>
        </w:r>
        <w:r>
          <w:rPr>
            <w:noProof/>
            <w:webHidden/>
          </w:rPr>
          <w:instrText xml:space="preserve"> PAGEREF _Toc138769230 \h </w:instrText>
        </w:r>
        <w:r>
          <w:rPr>
            <w:noProof/>
            <w:webHidden/>
          </w:rPr>
        </w:r>
      </w:ins>
      <w:r>
        <w:rPr>
          <w:noProof/>
          <w:webHidden/>
        </w:rPr>
        <w:fldChar w:fldCharType="separate"/>
      </w:r>
      <w:ins w:id="154" w:author="Todd" w:date="2023-06-27T14:39:00Z">
        <w:r>
          <w:rPr>
            <w:noProof/>
            <w:webHidden/>
          </w:rPr>
          <w:t>39</w:t>
        </w:r>
        <w:r>
          <w:rPr>
            <w:noProof/>
            <w:webHidden/>
          </w:rPr>
          <w:fldChar w:fldCharType="end"/>
        </w:r>
        <w:r w:rsidRPr="00EE25B4">
          <w:rPr>
            <w:rStyle w:val="Hyperlink"/>
            <w:noProof/>
          </w:rPr>
          <w:fldChar w:fldCharType="end"/>
        </w:r>
      </w:ins>
    </w:p>
    <w:p w14:paraId="7CD5CE7A" w14:textId="6FAEC878" w:rsidR="00F5213C" w:rsidRDefault="00F5213C" w:rsidP="00F5213C">
      <w:pPr>
        <w:pStyle w:val="TOC2"/>
        <w:rPr>
          <w:ins w:id="155" w:author="Todd" w:date="2023-06-27T14:39:00Z"/>
          <w:rFonts w:asciiTheme="minorHAnsi" w:eastAsiaTheme="minorEastAsia" w:hAnsiTheme="minorHAnsi" w:cstheme="minorBidi"/>
          <w:noProof/>
          <w:kern w:val="2"/>
          <w:sz w:val="22"/>
          <w:szCs w:val="22"/>
          <w14:ligatures w14:val="standardContextual"/>
        </w:rPr>
      </w:pPr>
      <w:ins w:id="156"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"_Toc138769231"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411</w:t>
        </w:r>
        <w:r>
          <w:rPr>
            <w:rFonts w:asciiTheme="minorHAnsi" w:eastAsiaTheme="minorEastAsia" w:hAnsiTheme="minorHAnsi" w:cstheme="minorBidi"/>
            <w:noProof/>
            <w:kern w:val="2"/>
            <w:sz w:val="22"/>
            <w:szCs w:val="22"/>
            <w14:ligatures w14:val="standardContextual"/>
          </w:rPr>
          <w:tab/>
        </w:r>
        <w:r w:rsidRPr="00EE25B4">
          <w:rPr>
            <w:rStyle w:val="Hyperlink"/>
            <w:noProof/>
          </w:rPr>
          <w:t>Disclosure Requirements</w:t>
        </w:r>
        <w:r>
          <w:rPr>
            <w:noProof/>
            <w:webHidden/>
          </w:rPr>
          <w:tab/>
        </w:r>
        <w:r>
          <w:rPr>
            <w:noProof/>
            <w:webHidden/>
          </w:rPr>
          <w:fldChar w:fldCharType="begin"/>
        </w:r>
        <w:r>
          <w:rPr>
            <w:noProof/>
            <w:webHidden/>
          </w:rPr>
          <w:instrText xml:space="preserve"> PAGEREF _Toc138769231 \h </w:instrText>
        </w:r>
        <w:r>
          <w:rPr>
            <w:noProof/>
            <w:webHidden/>
          </w:rPr>
        </w:r>
      </w:ins>
      <w:r>
        <w:rPr>
          <w:noProof/>
          <w:webHidden/>
        </w:rPr>
        <w:fldChar w:fldCharType="separate"/>
      </w:r>
      <w:ins w:id="157" w:author="Todd" w:date="2023-06-27T14:39:00Z">
        <w:r>
          <w:rPr>
            <w:noProof/>
            <w:webHidden/>
          </w:rPr>
          <w:t>39</w:t>
        </w:r>
        <w:r>
          <w:rPr>
            <w:noProof/>
            <w:webHidden/>
          </w:rPr>
          <w:fldChar w:fldCharType="end"/>
        </w:r>
        <w:r w:rsidRPr="00EE25B4">
          <w:rPr>
            <w:rStyle w:val="Hyperlink"/>
            <w:noProof/>
          </w:rPr>
          <w:fldChar w:fldCharType="end"/>
        </w:r>
      </w:ins>
    </w:p>
    <w:p w14:paraId="315F1994" w14:textId="02F55675" w:rsidR="00F5213C" w:rsidRDefault="00F5213C" w:rsidP="00F5213C">
      <w:pPr>
        <w:pStyle w:val="TOC2"/>
        <w:rPr>
          <w:ins w:id="158" w:author="Todd" w:date="2023-06-27T14:39:00Z"/>
          <w:rFonts w:asciiTheme="minorHAnsi" w:eastAsiaTheme="minorEastAsia" w:hAnsiTheme="minorHAnsi" w:cstheme="minorBidi"/>
          <w:noProof/>
          <w:kern w:val="2"/>
          <w:sz w:val="22"/>
          <w:szCs w:val="22"/>
          <w14:ligatures w14:val="standardContextual"/>
        </w:rPr>
      </w:pPr>
      <w:ins w:id="15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"_Toc138769232"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Rule 412</w:t>
        </w:r>
        <w:r>
          <w:rPr>
            <w:rFonts w:asciiTheme="minorHAnsi" w:eastAsiaTheme="minorEastAsia" w:hAnsiTheme="minorHAnsi" w:cstheme="minorBidi"/>
            <w:noProof/>
            <w:kern w:val="2"/>
            <w:sz w:val="22"/>
            <w:szCs w:val="22"/>
            <w14:ligatures w14:val="standardContextual"/>
          </w:rPr>
          <w:tab/>
        </w:r>
        <w:r w:rsidRPr="00EE25B4">
          <w:rPr>
            <w:rStyle w:val="Hyperlink"/>
            <w:noProof/>
          </w:rPr>
          <w:t>Position Liquidation Upon Default</w:t>
        </w:r>
        <w:r>
          <w:rPr>
            <w:noProof/>
            <w:webHidden/>
          </w:rPr>
          <w:tab/>
        </w:r>
        <w:r>
          <w:rPr>
            <w:noProof/>
            <w:webHidden/>
          </w:rPr>
          <w:fldChar w:fldCharType="begin"/>
        </w:r>
        <w:r>
          <w:rPr>
            <w:noProof/>
            <w:webHidden/>
          </w:rPr>
          <w:instrText xml:space="preserve"> PAGEREF _Toc138769232 \h </w:instrText>
        </w:r>
        <w:r>
          <w:rPr>
            <w:noProof/>
            <w:webHidden/>
          </w:rPr>
        </w:r>
      </w:ins>
      <w:r>
        <w:rPr>
          <w:noProof/>
          <w:webHidden/>
        </w:rPr>
        <w:fldChar w:fldCharType="separate"/>
      </w:r>
      <w:ins w:id="160" w:author="Todd" w:date="2023-06-27T14:39:00Z">
        <w:r>
          <w:rPr>
            <w:noProof/>
            <w:webHidden/>
          </w:rPr>
          <w:t>39</w:t>
        </w:r>
        <w:r>
          <w:rPr>
            <w:noProof/>
            <w:webHidden/>
          </w:rPr>
          <w:fldChar w:fldCharType="end"/>
        </w:r>
        <w:r w:rsidRPr="00EE25B4">
          <w:rPr>
            <w:rStyle w:val="Hyperlink"/>
            <w:noProof/>
          </w:rPr>
          <w:fldChar w:fldCharType="end"/>
        </w:r>
      </w:ins>
    </w:p>
    <w:p w14:paraId="286514F7" w14:textId="737D9D11" w:rsidR="00F5213C" w:rsidRDefault="00F5213C" w:rsidP="00F5213C">
      <w:pPr>
        <w:pStyle w:val="TOC2"/>
        <w:rPr>
          <w:ins w:id="161" w:author="Todd" w:date="2023-06-27T14:39:00Z"/>
          <w:rFonts w:asciiTheme="minorHAnsi" w:eastAsiaTheme="minorEastAsia" w:hAnsiTheme="minorHAnsi" w:cstheme="minorBidi"/>
          <w:noProof/>
          <w:kern w:val="2"/>
          <w:sz w:val="22"/>
          <w:szCs w:val="22"/>
          <w14:ligatures w14:val="standardContextual"/>
        </w:rPr>
      </w:pPr>
      <w:ins w:id="16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"_Toc138769233"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413</w:t>
        </w:r>
        <w:r>
          <w:rPr>
            <w:rFonts w:asciiTheme="minorHAnsi" w:eastAsiaTheme="minorEastAsia" w:hAnsiTheme="minorHAnsi" w:cstheme="minorBidi"/>
            <w:noProof/>
            <w:kern w:val="2"/>
            <w:sz w:val="22"/>
            <w:szCs w:val="22"/>
            <w14:ligatures w14:val="standardContextual"/>
          </w:rPr>
          <w:tab/>
        </w:r>
        <w:r w:rsidRPr="00EE25B4">
          <w:rPr>
            <w:rStyle w:val="Hyperlink"/>
            <w:noProof/>
          </w:rPr>
          <w:t>Responsibility for Mandatory Trading</w:t>
        </w:r>
        <w:r>
          <w:rPr>
            <w:noProof/>
            <w:webHidden/>
          </w:rPr>
          <w:tab/>
        </w:r>
        <w:r>
          <w:rPr>
            <w:noProof/>
            <w:webHidden/>
          </w:rPr>
          <w:fldChar w:fldCharType="begin"/>
        </w:r>
        <w:r>
          <w:rPr>
            <w:noProof/>
            <w:webHidden/>
          </w:rPr>
          <w:instrText xml:space="preserve"> PAGEREF _Toc138769233 \h </w:instrText>
        </w:r>
        <w:r>
          <w:rPr>
            <w:noProof/>
            <w:webHidden/>
          </w:rPr>
        </w:r>
      </w:ins>
      <w:r>
        <w:rPr>
          <w:noProof/>
          <w:webHidden/>
        </w:rPr>
        <w:fldChar w:fldCharType="separate"/>
      </w:r>
      <w:ins w:id="163" w:author="Todd" w:date="2023-06-27T14:39:00Z">
        <w:r>
          <w:rPr>
            <w:noProof/>
            <w:webHidden/>
          </w:rPr>
          <w:t>40</w:t>
        </w:r>
        <w:r>
          <w:rPr>
            <w:noProof/>
            <w:webHidden/>
          </w:rPr>
          <w:fldChar w:fldCharType="end"/>
        </w:r>
        <w:r w:rsidRPr="00EE25B4">
          <w:rPr>
            <w:rStyle w:val="Hyperlink"/>
            <w:noProof/>
          </w:rPr>
          <w:fldChar w:fldCharType="end"/>
        </w:r>
      </w:ins>
    </w:p>
    <w:p w14:paraId="48E2052C" w14:textId="64DC2DB5" w:rsidR="00F5213C" w:rsidRDefault="00F5213C">
      <w:pPr>
        <w:pStyle w:val="TOC1"/>
        <w:rPr>
          <w:ins w:id="164" w:author="Todd" w:date="2023-06-27T14:39:00Z"/>
          <w:rFonts w:asciiTheme="minorHAnsi" w:eastAsiaTheme="minorEastAsia" w:hAnsiTheme="minorHAnsi" w:cstheme="minorBidi"/>
          <w:noProof/>
          <w:kern w:val="2"/>
          <w:sz w:val="22"/>
          <w:szCs w:val="22"/>
          <w14:ligatures w14:val="standardContextual"/>
        </w:rPr>
      </w:pPr>
      <w:ins w:id="16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"_Toc138769234"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CHAPTER 5</w:t>
        </w:r>
        <w:r>
          <w:rPr>
            <w:rFonts w:asciiTheme="minorHAnsi" w:eastAsiaTheme="minorEastAsia" w:hAnsiTheme="minorHAnsi" w:cstheme="minorBidi"/>
            <w:noProof/>
            <w:kern w:val="2"/>
            <w:sz w:val="22"/>
            <w:szCs w:val="22"/>
            <w14:ligatures w14:val="standardContextual"/>
          </w:rPr>
          <w:tab/>
        </w:r>
        <w:r w:rsidRPr="00EE25B4">
          <w:rPr>
            <w:rStyle w:val="Hyperlink"/>
            <w:noProof/>
          </w:rPr>
          <w:t>TRADING PRACTICES AND BUSINESS CONDUCT</w:t>
        </w:r>
        <w:r>
          <w:rPr>
            <w:noProof/>
            <w:webHidden/>
          </w:rPr>
          <w:tab/>
        </w:r>
        <w:r>
          <w:rPr>
            <w:noProof/>
            <w:webHidden/>
          </w:rPr>
          <w:fldChar w:fldCharType="begin"/>
        </w:r>
        <w:r>
          <w:rPr>
            <w:noProof/>
            <w:webHidden/>
          </w:rPr>
          <w:instrText xml:space="preserve"> PAGEREF _Toc138769234 \h </w:instrText>
        </w:r>
        <w:r>
          <w:rPr>
            <w:noProof/>
            <w:webHidden/>
          </w:rPr>
        </w:r>
      </w:ins>
      <w:r>
        <w:rPr>
          <w:noProof/>
          <w:webHidden/>
        </w:rPr>
        <w:fldChar w:fldCharType="separate"/>
      </w:r>
      <w:ins w:id="166" w:author="Todd" w:date="2023-06-27T14:39:00Z">
        <w:r>
          <w:rPr>
            <w:noProof/>
            <w:webHidden/>
          </w:rPr>
          <w:t>40</w:t>
        </w:r>
        <w:r>
          <w:rPr>
            <w:noProof/>
            <w:webHidden/>
          </w:rPr>
          <w:fldChar w:fldCharType="end"/>
        </w:r>
        <w:r w:rsidRPr="00EE25B4">
          <w:rPr>
            <w:rStyle w:val="Hyperlink"/>
            <w:noProof/>
          </w:rPr>
          <w:fldChar w:fldCharType="end"/>
        </w:r>
      </w:ins>
    </w:p>
    <w:p w14:paraId="21ED40BA" w14:textId="2A865F45" w:rsidR="00F5213C" w:rsidRDefault="00F5213C" w:rsidP="00F5213C">
      <w:pPr>
        <w:pStyle w:val="TOC2"/>
        <w:rPr>
          <w:ins w:id="167" w:author="Todd" w:date="2023-06-27T14:39:00Z"/>
          <w:rFonts w:asciiTheme="minorHAnsi" w:eastAsiaTheme="minorEastAsia" w:hAnsiTheme="minorHAnsi" w:cstheme="minorBidi"/>
          <w:noProof/>
          <w:kern w:val="2"/>
          <w:sz w:val="22"/>
          <w:szCs w:val="22"/>
          <w14:ligatures w14:val="standardContextual"/>
        </w:rPr>
      </w:pPr>
      <w:ins w:id="168"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"_Toc138769235"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501</w:t>
        </w:r>
        <w:r>
          <w:rPr>
            <w:rFonts w:asciiTheme="minorHAnsi" w:eastAsiaTheme="minorEastAsia" w:hAnsiTheme="minorHAnsi" w:cstheme="minorBidi"/>
            <w:noProof/>
            <w:kern w:val="2"/>
            <w:sz w:val="22"/>
            <w:szCs w:val="22"/>
            <w14:ligatures w14:val="standardContextual"/>
          </w:rPr>
          <w:tab/>
        </w:r>
        <w:r w:rsidRPr="00EE25B4">
          <w:rPr>
            <w:rStyle w:val="Hyperlink"/>
            <w:noProof/>
          </w:rPr>
          <w:t>Scope</w:t>
        </w:r>
        <w:r>
          <w:rPr>
            <w:noProof/>
            <w:webHidden/>
          </w:rPr>
          <w:tab/>
        </w:r>
        <w:r>
          <w:rPr>
            <w:noProof/>
            <w:webHidden/>
          </w:rPr>
          <w:fldChar w:fldCharType="begin"/>
        </w:r>
        <w:r>
          <w:rPr>
            <w:noProof/>
            <w:webHidden/>
          </w:rPr>
          <w:instrText xml:space="preserve"> PAGEREF _Toc138769235 \h </w:instrText>
        </w:r>
        <w:r>
          <w:rPr>
            <w:noProof/>
            <w:webHidden/>
          </w:rPr>
        </w:r>
      </w:ins>
      <w:r>
        <w:rPr>
          <w:noProof/>
          <w:webHidden/>
        </w:rPr>
        <w:fldChar w:fldCharType="separate"/>
      </w:r>
      <w:ins w:id="169" w:author="Todd" w:date="2023-06-27T14:39:00Z">
        <w:r>
          <w:rPr>
            <w:noProof/>
            <w:webHidden/>
          </w:rPr>
          <w:t>40</w:t>
        </w:r>
        <w:r>
          <w:rPr>
            <w:noProof/>
            <w:webHidden/>
          </w:rPr>
          <w:fldChar w:fldCharType="end"/>
        </w:r>
        <w:r w:rsidRPr="00EE25B4">
          <w:rPr>
            <w:rStyle w:val="Hyperlink"/>
            <w:noProof/>
          </w:rPr>
          <w:fldChar w:fldCharType="end"/>
        </w:r>
      </w:ins>
    </w:p>
    <w:p w14:paraId="25D8EDF2" w14:textId="032FD621" w:rsidR="00F5213C" w:rsidRDefault="00F5213C" w:rsidP="00F5213C">
      <w:pPr>
        <w:pStyle w:val="TOC2"/>
        <w:rPr>
          <w:ins w:id="170" w:author="Todd" w:date="2023-06-27T14:39:00Z"/>
          <w:rFonts w:asciiTheme="minorHAnsi" w:eastAsiaTheme="minorEastAsia" w:hAnsiTheme="minorHAnsi" w:cstheme="minorBidi"/>
          <w:noProof/>
          <w:kern w:val="2"/>
          <w:sz w:val="22"/>
          <w:szCs w:val="22"/>
          <w14:ligatures w14:val="standardContextual"/>
        </w:rPr>
      </w:pPr>
      <w:ins w:id="17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"_Toc138769236"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502</w:t>
        </w:r>
        <w:r>
          <w:rPr>
            <w:rFonts w:asciiTheme="minorHAnsi" w:eastAsiaTheme="minorEastAsia" w:hAnsiTheme="minorHAnsi" w:cstheme="minorBidi"/>
            <w:noProof/>
            <w:kern w:val="2"/>
            <w:sz w:val="22"/>
            <w:szCs w:val="22"/>
            <w14:ligatures w14:val="standardContextual"/>
          </w:rPr>
          <w:tab/>
        </w:r>
        <w:r w:rsidRPr="00EE25B4">
          <w:rPr>
            <w:rStyle w:val="Hyperlink"/>
            <w:noProof/>
          </w:rPr>
          <w:t>Procedures</w:t>
        </w:r>
        <w:r>
          <w:rPr>
            <w:noProof/>
            <w:webHidden/>
          </w:rPr>
          <w:tab/>
        </w:r>
        <w:r>
          <w:rPr>
            <w:noProof/>
            <w:webHidden/>
          </w:rPr>
          <w:fldChar w:fldCharType="begin"/>
        </w:r>
        <w:r>
          <w:rPr>
            <w:noProof/>
            <w:webHidden/>
          </w:rPr>
          <w:instrText xml:space="preserve"> PAGEREF _Toc138769236 \h </w:instrText>
        </w:r>
        <w:r>
          <w:rPr>
            <w:noProof/>
            <w:webHidden/>
          </w:rPr>
        </w:r>
      </w:ins>
      <w:r>
        <w:rPr>
          <w:noProof/>
          <w:webHidden/>
        </w:rPr>
        <w:fldChar w:fldCharType="separate"/>
      </w:r>
      <w:ins w:id="172" w:author="Todd" w:date="2023-06-27T14:39:00Z">
        <w:r>
          <w:rPr>
            <w:noProof/>
            <w:webHidden/>
          </w:rPr>
          <w:t>40</w:t>
        </w:r>
        <w:r>
          <w:rPr>
            <w:noProof/>
            <w:webHidden/>
          </w:rPr>
          <w:fldChar w:fldCharType="end"/>
        </w:r>
        <w:r w:rsidRPr="00EE25B4">
          <w:rPr>
            <w:rStyle w:val="Hyperlink"/>
            <w:noProof/>
          </w:rPr>
          <w:fldChar w:fldCharType="end"/>
        </w:r>
      </w:ins>
    </w:p>
    <w:p w14:paraId="0E2D369B" w14:textId="1DD5E096" w:rsidR="00F5213C" w:rsidRDefault="00F5213C" w:rsidP="00F5213C">
      <w:pPr>
        <w:pStyle w:val="TOC2"/>
        <w:rPr>
          <w:ins w:id="173" w:author="Todd" w:date="2023-06-27T14:39:00Z"/>
          <w:rFonts w:asciiTheme="minorHAnsi" w:eastAsiaTheme="minorEastAsia" w:hAnsiTheme="minorHAnsi" w:cstheme="minorBidi"/>
          <w:noProof/>
          <w:kern w:val="2"/>
          <w:sz w:val="22"/>
          <w:szCs w:val="22"/>
          <w14:ligatures w14:val="standardContextual"/>
        </w:rPr>
      </w:pPr>
      <w:ins w:id="17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"_Toc138769237"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503</w:t>
        </w:r>
        <w:r>
          <w:rPr>
            <w:rFonts w:asciiTheme="minorHAnsi" w:eastAsiaTheme="minorEastAsia" w:hAnsiTheme="minorHAnsi" w:cstheme="minorBidi"/>
            <w:noProof/>
            <w:kern w:val="2"/>
            <w:sz w:val="22"/>
            <w:szCs w:val="22"/>
            <w14:ligatures w14:val="standardContextual"/>
          </w:rPr>
          <w:tab/>
        </w:r>
        <w:r w:rsidRPr="00EE25B4">
          <w:rPr>
            <w:rStyle w:val="Hyperlink"/>
            <w:noProof/>
          </w:rPr>
          <w:t>Business Days and Trading Hours</w:t>
        </w:r>
        <w:r>
          <w:rPr>
            <w:noProof/>
            <w:webHidden/>
          </w:rPr>
          <w:tab/>
        </w:r>
        <w:r>
          <w:rPr>
            <w:noProof/>
            <w:webHidden/>
          </w:rPr>
          <w:fldChar w:fldCharType="begin"/>
        </w:r>
        <w:r>
          <w:rPr>
            <w:noProof/>
            <w:webHidden/>
          </w:rPr>
          <w:instrText xml:space="preserve"> PAGEREF _Toc138769237 \h </w:instrText>
        </w:r>
        <w:r>
          <w:rPr>
            <w:noProof/>
            <w:webHidden/>
          </w:rPr>
        </w:r>
      </w:ins>
      <w:r>
        <w:rPr>
          <w:noProof/>
          <w:webHidden/>
        </w:rPr>
        <w:fldChar w:fldCharType="separate"/>
      </w:r>
      <w:ins w:id="175" w:author="Todd" w:date="2023-06-27T14:39:00Z">
        <w:r>
          <w:rPr>
            <w:noProof/>
            <w:webHidden/>
          </w:rPr>
          <w:t>41</w:t>
        </w:r>
        <w:r>
          <w:rPr>
            <w:noProof/>
            <w:webHidden/>
          </w:rPr>
          <w:fldChar w:fldCharType="end"/>
        </w:r>
        <w:r w:rsidRPr="00EE25B4">
          <w:rPr>
            <w:rStyle w:val="Hyperlink"/>
            <w:noProof/>
          </w:rPr>
          <w:fldChar w:fldCharType="end"/>
        </w:r>
      </w:ins>
    </w:p>
    <w:p w14:paraId="77949C0A" w14:textId="2545991C" w:rsidR="00F5213C" w:rsidRDefault="00F5213C" w:rsidP="00F5213C">
      <w:pPr>
        <w:pStyle w:val="TOC2"/>
        <w:rPr>
          <w:ins w:id="176" w:author="Todd" w:date="2023-06-27T14:39:00Z"/>
          <w:rFonts w:asciiTheme="minorHAnsi" w:eastAsiaTheme="minorEastAsia" w:hAnsiTheme="minorHAnsi" w:cstheme="minorBidi"/>
          <w:noProof/>
          <w:kern w:val="2"/>
          <w:sz w:val="22"/>
          <w:szCs w:val="22"/>
          <w14:ligatures w14:val="standardContextual"/>
        </w:rPr>
      </w:pPr>
      <w:ins w:id="17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"_Toc138769238"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504</w:t>
        </w:r>
        <w:r>
          <w:rPr>
            <w:rFonts w:asciiTheme="minorHAnsi" w:eastAsiaTheme="minorEastAsia" w:hAnsiTheme="minorHAnsi" w:cstheme="minorBidi"/>
            <w:noProof/>
            <w:kern w:val="2"/>
            <w:sz w:val="22"/>
            <w:szCs w:val="22"/>
            <w14:ligatures w14:val="standardContextual"/>
          </w:rPr>
          <w:tab/>
        </w:r>
        <w:r w:rsidRPr="00EE25B4">
          <w:rPr>
            <w:rStyle w:val="Hyperlink"/>
            <w:noProof/>
          </w:rPr>
          <w:t>Supervision</w:t>
        </w:r>
        <w:r>
          <w:rPr>
            <w:noProof/>
            <w:webHidden/>
          </w:rPr>
          <w:tab/>
        </w:r>
        <w:r>
          <w:rPr>
            <w:noProof/>
            <w:webHidden/>
          </w:rPr>
          <w:fldChar w:fldCharType="begin"/>
        </w:r>
        <w:r>
          <w:rPr>
            <w:noProof/>
            <w:webHidden/>
          </w:rPr>
          <w:instrText xml:space="preserve"> PAGEREF _Toc138769238 \h </w:instrText>
        </w:r>
        <w:r>
          <w:rPr>
            <w:noProof/>
            <w:webHidden/>
          </w:rPr>
        </w:r>
      </w:ins>
      <w:r>
        <w:rPr>
          <w:noProof/>
          <w:webHidden/>
        </w:rPr>
        <w:fldChar w:fldCharType="separate"/>
      </w:r>
      <w:ins w:id="178" w:author="Todd" w:date="2023-06-27T14:39:00Z">
        <w:r>
          <w:rPr>
            <w:noProof/>
            <w:webHidden/>
          </w:rPr>
          <w:t>41</w:t>
        </w:r>
        <w:r>
          <w:rPr>
            <w:noProof/>
            <w:webHidden/>
          </w:rPr>
          <w:fldChar w:fldCharType="end"/>
        </w:r>
        <w:r w:rsidRPr="00EE25B4">
          <w:rPr>
            <w:rStyle w:val="Hyperlink"/>
            <w:noProof/>
          </w:rPr>
          <w:fldChar w:fldCharType="end"/>
        </w:r>
      </w:ins>
    </w:p>
    <w:p w14:paraId="1B3333A1" w14:textId="17F280C1" w:rsidR="00F5213C" w:rsidRDefault="00F5213C" w:rsidP="00F5213C">
      <w:pPr>
        <w:pStyle w:val="TOC2"/>
        <w:rPr>
          <w:ins w:id="179" w:author="Todd" w:date="2023-06-27T14:39:00Z"/>
          <w:rFonts w:asciiTheme="minorHAnsi" w:eastAsiaTheme="minorEastAsia" w:hAnsiTheme="minorHAnsi" w:cstheme="minorBidi"/>
          <w:noProof/>
          <w:kern w:val="2"/>
          <w:sz w:val="22"/>
          <w:szCs w:val="22"/>
          <w14:ligatures w14:val="standardContextual"/>
        </w:rPr>
      </w:pPr>
      <w:ins w:id="18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"_Toc138769239"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505</w:t>
        </w:r>
        <w:r>
          <w:rPr>
            <w:rFonts w:asciiTheme="minorHAnsi" w:eastAsiaTheme="minorEastAsia" w:hAnsiTheme="minorHAnsi" w:cstheme="minorBidi"/>
            <w:noProof/>
            <w:kern w:val="2"/>
            <w:sz w:val="22"/>
            <w:szCs w:val="22"/>
            <w14:ligatures w14:val="standardContextual"/>
          </w:rPr>
          <w:tab/>
        </w:r>
        <w:r w:rsidRPr="00EE25B4">
          <w:rPr>
            <w:rStyle w:val="Hyperlink"/>
            <w:noProof/>
          </w:rPr>
          <w:t>Mishandling of Customer Orders</w:t>
        </w:r>
        <w:r>
          <w:rPr>
            <w:noProof/>
            <w:webHidden/>
          </w:rPr>
          <w:tab/>
        </w:r>
        <w:r>
          <w:rPr>
            <w:noProof/>
            <w:webHidden/>
          </w:rPr>
          <w:fldChar w:fldCharType="begin"/>
        </w:r>
        <w:r>
          <w:rPr>
            <w:noProof/>
            <w:webHidden/>
          </w:rPr>
          <w:instrText xml:space="preserve"> PAGEREF _Toc138769239 \h </w:instrText>
        </w:r>
        <w:r>
          <w:rPr>
            <w:noProof/>
            <w:webHidden/>
          </w:rPr>
        </w:r>
      </w:ins>
      <w:r>
        <w:rPr>
          <w:noProof/>
          <w:webHidden/>
        </w:rPr>
        <w:fldChar w:fldCharType="separate"/>
      </w:r>
      <w:ins w:id="181" w:author="Todd" w:date="2023-06-27T14:39:00Z">
        <w:r>
          <w:rPr>
            <w:noProof/>
            <w:webHidden/>
          </w:rPr>
          <w:t>41</w:t>
        </w:r>
        <w:r>
          <w:rPr>
            <w:noProof/>
            <w:webHidden/>
          </w:rPr>
          <w:fldChar w:fldCharType="end"/>
        </w:r>
        <w:r w:rsidRPr="00EE25B4">
          <w:rPr>
            <w:rStyle w:val="Hyperlink"/>
            <w:noProof/>
          </w:rPr>
          <w:fldChar w:fldCharType="end"/>
        </w:r>
      </w:ins>
    </w:p>
    <w:p w14:paraId="1650750B" w14:textId="2F41A80B" w:rsidR="00F5213C" w:rsidRDefault="00F5213C" w:rsidP="00F5213C">
      <w:pPr>
        <w:pStyle w:val="TOC2"/>
        <w:rPr>
          <w:ins w:id="182" w:author="Todd" w:date="2023-06-27T14:39:00Z"/>
          <w:rFonts w:asciiTheme="minorHAnsi" w:eastAsiaTheme="minorEastAsia" w:hAnsiTheme="minorHAnsi" w:cstheme="minorBidi"/>
          <w:noProof/>
          <w:kern w:val="2"/>
          <w:sz w:val="22"/>
          <w:szCs w:val="22"/>
          <w14:ligatures w14:val="standardContextual"/>
        </w:rPr>
      </w:pPr>
      <w:ins w:id="18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"_Toc138769240"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Rule 506</w:t>
        </w:r>
        <w:r>
          <w:rPr>
            <w:rFonts w:asciiTheme="minorHAnsi" w:eastAsiaTheme="minorEastAsia" w:hAnsiTheme="minorHAnsi" w:cstheme="minorBidi"/>
            <w:noProof/>
            <w:kern w:val="2"/>
            <w:sz w:val="22"/>
            <w:szCs w:val="22"/>
            <w14:ligatures w14:val="standardContextual"/>
          </w:rPr>
          <w:tab/>
        </w:r>
        <w:r w:rsidRPr="00EE25B4">
          <w:rPr>
            <w:rStyle w:val="Hyperlink"/>
            <w:noProof/>
          </w:rPr>
          <w:t>Trading on the Order Book</w:t>
        </w:r>
        <w:r>
          <w:rPr>
            <w:noProof/>
            <w:webHidden/>
          </w:rPr>
          <w:tab/>
        </w:r>
        <w:r>
          <w:rPr>
            <w:noProof/>
            <w:webHidden/>
          </w:rPr>
          <w:fldChar w:fldCharType="begin"/>
        </w:r>
        <w:r>
          <w:rPr>
            <w:noProof/>
            <w:webHidden/>
          </w:rPr>
          <w:instrText xml:space="preserve"> PAGEREF _Toc138769240 \h </w:instrText>
        </w:r>
        <w:r>
          <w:rPr>
            <w:noProof/>
            <w:webHidden/>
          </w:rPr>
        </w:r>
      </w:ins>
      <w:r>
        <w:rPr>
          <w:noProof/>
          <w:webHidden/>
        </w:rPr>
        <w:fldChar w:fldCharType="separate"/>
      </w:r>
      <w:ins w:id="184" w:author="Todd" w:date="2023-06-27T14:39:00Z">
        <w:r>
          <w:rPr>
            <w:noProof/>
            <w:webHidden/>
          </w:rPr>
          <w:t>41</w:t>
        </w:r>
        <w:r>
          <w:rPr>
            <w:noProof/>
            <w:webHidden/>
          </w:rPr>
          <w:fldChar w:fldCharType="end"/>
        </w:r>
        <w:r w:rsidRPr="00EE25B4">
          <w:rPr>
            <w:rStyle w:val="Hyperlink"/>
            <w:noProof/>
          </w:rPr>
          <w:fldChar w:fldCharType="end"/>
        </w:r>
      </w:ins>
    </w:p>
    <w:p w14:paraId="27A6DA66" w14:textId="06CA31E7" w:rsidR="00F5213C" w:rsidRDefault="00F5213C" w:rsidP="00F5213C">
      <w:pPr>
        <w:pStyle w:val="TOC2"/>
        <w:rPr>
          <w:ins w:id="185" w:author="Todd" w:date="2023-06-27T14:39:00Z"/>
          <w:rFonts w:asciiTheme="minorHAnsi" w:eastAsiaTheme="minorEastAsia" w:hAnsiTheme="minorHAnsi" w:cstheme="minorBidi"/>
          <w:noProof/>
          <w:kern w:val="2"/>
          <w:sz w:val="22"/>
          <w:szCs w:val="22"/>
          <w14:ligatures w14:val="standardContextual"/>
        </w:rPr>
      </w:pPr>
      <w:ins w:id="186"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"_Toc138769241"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507</w:t>
        </w:r>
        <w:r>
          <w:rPr>
            <w:rFonts w:asciiTheme="minorHAnsi" w:eastAsiaTheme="minorEastAsia" w:hAnsiTheme="minorHAnsi" w:cstheme="minorBidi"/>
            <w:noProof/>
            <w:kern w:val="2"/>
            <w:sz w:val="22"/>
            <w:szCs w:val="22"/>
            <w14:ligatures w14:val="standardContextual"/>
          </w:rPr>
          <w:tab/>
        </w:r>
        <w:r w:rsidRPr="00EE25B4">
          <w:rPr>
            <w:rStyle w:val="Hyperlink"/>
            <w:noProof/>
          </w:rPr>
          <w:t>Price-Time Priority in Order Book</w:t>
        </w:r>
        <w:r>
          <w:rPr>
            <w:noProof/>
            <w:webHidden/>
          </w:rPr>
          <w:tab/>
        </w:r>
        <w:r>
          <w:rPr>
            <w:noProof/>
            <w:webHidden/>
          </w:rPr>
          <w:fldChar w:fldCharType="begin"/>
        </w:r>
        <w:r>
          <w:rPr>
            <w:noProof/>
            <w:webHidden/>
          </w:rPr>
          <w:instrText xml:space="preserve"> PAGEREF _Toc138769241 \h </w:instrText>
        </w:r>
        <w:r>
          <w:rPr>
            <w:noProof/>
            <w:webHidden/>
          </w:rPr>
        </w:r>
      </w:ins>
      <w:r>
        <w:rPr>
          <w:noProof/>
          <w:webHidden/>
        </w:rPr>
        <w:fldChar w:fldCharType="separate"/>
      </w:r>
      <w:ins w:id="187" w:author="Todd" w:date="2023-06-27T14:39:00Z">
        <w:r>
          <w:rPr>
            <w:noProof/>
            <w:webHidden/>
          </w:rPr>
          <w:t>41</w:t>
        </w:r>
        <w:r>
          <w:rPr>
            <w:noProof/>
            <w:webHidden/>
          </w:rPr>
          <w:fldChar w:fldCharType="end"/>
        </w:r>
        <w:r w:rsidRPr="00EE25B4">
          <w:rPr>
            <w:rStyle w:val="Hyperlink"/>
            <w:noProof/>
          </w:rPr>
          <w:fldChar w:fldCharType="end"/>
        </w:r>
      </w:ins>
    </w:p>
    <w:p w14:paraId="471545C2" w14:textId="0A78FA73" w:rsidR="00F5213C" w:rsidRDefault="00F5213C" w:rsidP="00F5213C">
      <w:pPr>
        <w:pStyle w:val="TOC2"/>
        <w:rPr>
          <w:ins w:id="188" w:author="Todd" w:date="2023-06-27T14:39:00Z"/>
          <w:rFonts w:asciiTheme="minorHAnsi" w:eastAsiaTheme="minorEastAsia" w:hAnsiTheme="minorHAnsi" w:cstheme="minorBidi"/>
          <w:noProof/>
          <w:kern w:val="2"/>
          <w:sz w:val="22"/>
          <w:szCs w:val="22"/>
          <w14:ligatures w14:val="standardContextual"/>
        </w:rPr>
      </w:pPr>
      <w:ins w:id="18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"_Toc138769242"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508</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Electronic and Voice-Assisted Order Entry</w:t>
        </w:r>
        <w:r>
          <w:rPr>
            <w:noProof/>
            <w:webHidden/>
          </w:rPr>
          <w:tab/>
        </w:r>
        <w:r>
          <w:rPr>
            <w:noProof/>
            <w:webHidden/>
          </w:rPr>
          <w:fldChar w:fldCharType="begin"/>
        </w:r>
        <w:r>
          <w:rPr>
            <w:noProof/>
            <w:webHidden/>
          </w:rPr>
          <w:instrText xml:space="preserve"> PAGEREF _Toc138769242 \h </w:instrText>
        </w:r>
        <w:r>
          <w:rPr>
            <w:noProof/>
            <w:webHidden/>
          </w:rPr>
        </w:r>
      </w:ins>
      <w:r>
        <w:rPr>
          <w:noProof/>
          <w:webHidden/>
        </w:rPr>
        <w:fldChar w:fldCharType="separate"/>
      </w:r>
      <w:ins w:id="190" w:author="Todd" w:date="2023-06-27T14:39:00Z">
        <w:r>
          <w:rPr>
            <w:noProof/>
            <w:webHidden/>
          </w:rPr>
          <w:t>41</w:t>
        </w:r>
        <w:r>
          <w:rPr>
            <w:noProof/>
            <w:webHidden/>
          </w:rPr>
          <w:fldChar w:fldCharType="end"/>
        </w:r>
        <w:r w:rsidRPr="00EE25B4">
          <w:rPr>
            <w:rStyle w:val="Hyperlink"/>
            <w:noProof/>
          </w:rPr>
          <w:fldChar w:fldCharType="end"/>
        </w:r>
      </w:ins>
    </w:p>
    <w:p w14:paraId="162200FD" w14:textId="32B2775C" w:rsidR="00F5213C" w:rsidRDefault="00F5213C" w:rsidP="00F5213C">
      <w:pPr>
        <w:pStyle w:val="TOC2"/>
        <w:rPr>
          <w:ins w:id="191" w:author="Todd" w:date="2023-06-27T14:39:00Z"/>
          <w:rFonts w:asciiTheme="minorHAnsi" w:eastAsiaTheme="minorEastAsia" w:hAnsiTheme="minorHAnsi" w:cstheme="minorBidi"/>
          <w:noProof/>
          <w:kern w:val="2"/>
          <w:sz w:val="22"/>
          <w:szCs w:val="22"/>
          <w14:ligatures w14:val="standardContextual"/>
        </w:rPr>
      </w:pPr>
      <w:ins w:id="19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"_Toc138769243"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509</w:t>
        </w:r>
        <w:r>
          <w:rPr>
            <w:rFonts w:asciiTheme="minorHAnsi" w:eastAsiaTheme="minorEastAsia" w:hAnsiTheme="minorHAnsi" w:cstheme="minorBidi"/>
            <w:noProof/>
            <w:kern w:val="2"/>
            <w:sz w:val="22"/>
            <w:szCs w:val="22"/>
            <w14:ligatures w14:val="standardContextual"/>
          </w:rPr>
          <w:tab/>
        </w:r>
        <w:r w:rsidRPr="00EE25B4">
          <w:rPr>
            <w:rStyle w:val="Hyperlink"/>
            <w:noProof/>
          </w:rPr>
          <w:t>Position Accountability</w:t>
        </w:r>
        <w:r>
          <w:rPr>
            <w:noProof/>
            <w:webHidden/>
          </w:rPr>
          <w:tab/>
        </w:r>
        <w:r>
          <w:rPr>
            <w:noProof/>
            <w:webHidden/>
          </w:rPr>
          <w:fldChar w:fldCharType="begin"/>
        </w:r>
        <w:r>
          <w:rPr>
            <w:noProof/>
            <w:webHidden/>
          </w:rPr>
          <w:instrText xml:space="preserve"> PAGEREF _Toc138769243 \h </w:instrText>
        </w:r>
        <w:r>
          <w:rPr>
            <w:noProof/>
            <w:webHidden/>
          </w:rPr>
        </w:r>
      </w:ins>
      <w:r>
        <w:rPr>
          <w:noProof/>
          <w:webHidden/>
        </w:rPr>
        <w:fldChar w:fldCharType="separate"/>
      </w:r>
      <w:ins w:id="193" w:author="Todd" w:date="2023-06-27T14:39:00Z">
        <w:r>
          <w:rPr>
            <w:noProof/>
            <w:webHidden/>
          </w:rPr>
          <w:t>43</w:t>
        </w:r>
        <w:r>
          <w:rPr>
            <w:noProof/>
            <w:webHidden/>
          </w:rPr>
          <w:fldChar w:fldCharType="end"/>
        </w:r>
        <w:r w:rsidRPr="00EE25B4">
          <w:rPr>
            <w:rStyle w:val="Hyperlink"/>
            <w:noProof/>
          </w:rPr>
          <w:fldChar w:fldCharType="end"/>
        </w:r>
      </w:ins>
    </w:p>
    <w:p w14:paraId="318CB7C3" w14:textId="0B50D0FB" w:rsidR="00F5213C" w:rsidRDefault="00F5213C" w:rsidP="00F5213C">
      <w:pPr>
        <w:pStyle w:val="TOC2"/>
        <w:rPr>
          <w:ins w:id="194" w:author="Todd" w:date="2023-06-27T14:39:00Z"/>
          <w:rFonts w:asciiTheme="minorHAnsi" w:eastAsiaTheme="minorEastAsia" w:hAnsiTheme="minorHAnsi" w:cstheme="minorBidi"/>
          <w:noProof/>
          <w:kern w:val="2"/>
          <w:sz w:val="22"/>
          <w:szCs w:val="22"/>
          <w14:ligatures w14:val="standardContextual"/>
        </w:rPr>
      </w:pPr>
      <w:ins w:id="19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"_Toc138769244"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510</w:t>
        </w:r>
        <w:r>
          <w:rPr>
            <w:rFonts w:asciiTheme="minorHAnsi" w:eastAsiaTheme="minorEastAsia" w:hAnsiTheme="minorHAnsi" w:cstheme="minorBidi"/>
            <w:noProof/>
            <w:kern w:val="2"/>
            <w:sz w:val="22"/>
            <w:szCs w:val="22"/>
            <w14:ligatures w14:val="standardContextual"/>
          </w:rPr>
          <w:tab/>
        </w:r>
        <w:r w:rsidRPr="00EE25B4">
          <w:rPr>
            <w:rStyle w:val="Hyperlink"/>
            <w:noProof/>
          </w:rPr>
          <w:t>Order Types</w:t>
        </w:r>
        <w:r>
          <w:rPr>
            <w:noProof/>
            <w:webHidden/>
          </w:rPr>
          <w:tab/>
        </w:r>
        <w:r>
          <w:rPr>
            <w:noProof/>
            <w:webHidden/>
          </w:rPr>
          <w:fldChar w:fldCharType="begin"/>
        </w:r>
        <w:r>
          <w:rPr>
            <w:noProof/>
            <w:webHidden/>
          </w:rPr>
          <w:instrText xml:space="preserve"> PAGEREF _Toc138769244 \h </w:instrText>
        </w:r>
        <w:r>
          <w:rPr>
            <w:noProof/>
            <w:webHidden/>
          </w:rPr>
        </w:r>
      </w:ins>
      <w:r>
        <w:rPr>
          <w:noProof/>
          <w:webHidden/>
        </w:rPr>
        <w:fldChar w:fldCharType="separate"/>
      </w:r>
      <w:ins w:id="196" w:author="Todd" w:date="2023-06-27T14:39:00Z">
        <w:r>
          <w:rPr>
            <w:noProof/>
            <w:webHidden/>
          </w:rPr>
          <w:t>44</w:t>
        </w:r>
        <w:r>
          <w:rPr>
            <w:noProof/>
            <w:webHidden/>
          </w:rPr>
          <w:fldChar w:fldCharType="end"/>
        </w:r>
        <w:r w:rsidRPr="00EE25B4">
          <w:rPr>
            <w:rStyle w:val="Hyperlink"/>
            <w:noProof/>
          </w:rPr>
          <w:fldChar w:fldCharType="end"/>
        </w:r>
      </w:ins>
    </w:p>
    <w:p w14:paraId="7E72831C" w14:textId="2038D604" w:rsidR="00F5213C" w:rsidRDefault="00F5213C" w:rsidP="00F5213C">
      <w:pPr>
        <w:pStyle w:val="TOC2"/>
        <w:rPr>
          <w:ins w:id="197" w:author="Todd" w:date="2023-06-27T14:39:00Z"/>
          <w:rFonts w:asciiTheme="minorHAnsi" w:eastAsiaTheme="minorEastAsia" w:hAnsiTheme="minorHAnsi" w:cstheme="minorBidi"/>
          <w:noProof/>
          <w:kern w:val="2"/>
          <w:sz w:val="22"/>
          <w:szCs w:val="22"/>
          <w14:ligatures w14:val="standardContextual"/>
        </w:rPr>
      </w:pPr>
      <w:ins w:id="198"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"_Toc138769245"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511</w:t>
        </w:r>
        <w:r>
          <w:rPr>
            <w:rFonts w:asciiTheme="minorHAnsi" w:eastAsiaTheme="minorEastAsia" w:hAnsiTheme="minorHAnsi" w:cstheme="minorBidi"/>
            <w:noProof/>
            <w:kern w:val="2"/>
            <w:sz w:val="22"/>
            <w:szCs w:val="22"/>
            <w14:ligatures w14:val="standardContextual"/>
          </w:rPr>
          <w:tab/>
        </w:r>
        <w:r w:rsidRPr="00EE25B4">
          <w:rPr>
            <w:rStyle w:val="Hyperlink"/>
            <w:noProof/>
          </w:rPr>
          <w:t>Bunched Orders and Orders Eligible for Post-Execution Allocation</w:t>
        </w:r>
        <w:r>
          <w:rPr>
            <w:noProof/>
            <w:webHidden/>
          </w:rPr>
          <w:tab/>
        </w:r>
        <w:r>
          <w:rPr>
            <w:noProof/>
            <w:webHidden/>
          </w:rPr>
          <w:fldChar w:fldCharType="begin"/>
        </w:r>
        <w:r>
          <w:rPr>
            <w:noProof/>
            <w:webHidden/>
          </w:rPr>
          <w:instrText xml:space="preserve"> PAGEREF _Toc138769245 \h </w:instrText>
        </w:r>
        <w:r>
          <w:rPr>
            <w:noProof/>
            <w:webHidden/>
          </w:rPr>
        </w:r>
      </w:ins>
      <w:r>
        <w:rPr>
          <w:noProof/>
          <w:webHidden/>
        </w:rPr>
        <w:fldChar w:fldCharType="separate"/>
      </w:r>
      <w:ins w:id="199" w:author="Todd" w:date="2023-06-27T14:39:00Z">
        <w:r>
          <w:rPr>
            <w:noProof/>
            <w:webHidden/>
          </w:rPr>
          <w:t>44</w:t>
        </w:r>
        <w:r>
          <w:rPr>
            <w:noProof/>
            <w:webHidden/>
          </w:rPr>
          <w:fldChar w:fldCharType="end"/>
        </w:r>
        <w:r w:rsidRPr="00EE25B4">
          <w:rPr>
            <w:rStyle w:val="Hyperlink"/>
            <w:noProof/>
          </w:rPr>
          <w:fldChar w:fldCharType="end"/>
        </w:r>
      </w:ins>
    </w:p>
    <w:p w14:paraId="0A1CD01F" w14:textId="44CCE7F8" w:rsidR="00F5213C" w:rsidRDefault="00F5213C" w:rsidP="00F5213C">
      <w:pPr>
        <w:pStyle w:val="TOC2"/>
        <w:rPr>
          <w:ins w:id="200" w:author="Todd" w:date="2023-06-27T14:39:00Z"/>
          <w:rFonts w:asciiTheme="minorHAnsi" w:eastAsiaTheme="minorEastAsia" w:hAnsiTheme="minorHAnsi" w:cstheme="minorBidi"/>
          <w:noProof/>
          <w:kern w:val="2"/>
          <w:sz w:val="22"/>
          <w:szCs w:val="22"/>
          <w14:ligatures w14:val="standardContextual"/>
        </w:rPr>
      </w:pPr>
      <w:ins w:id="20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"_Toc138769246"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512</w:t>
        </w:r>
        <w:r>
          <w:rPr>
            <w:rFonts w:asciiTheme="minorHAnsi" w:eastAsiaTheme="minorEastAsia" w:hAnsiTheme="minorHAnsi" w:cstheme="minorBidi"/>
            <w:noProof/>
            <w:kern w:val="2"/>
            <w:sz w:val="22"/>
            <w:szCs w:val="22"/>
            <w14:ligatures w14:val="standardContextual"/>
          </w:rPr>
          <w:tab/>
        </w:r>
        <w:r w:rsidRPr="00EE25B4">
          <w:rPr>
            <w:rStyle w:val="Hyperlink"/>
            <w:noProof/>
          </w:rPr>
          <w:t>Orders Entered Prior to SEF Opening</w:t>
        </w:r>
        <w:r>
          <w:rPr>
            <w:noProof/>
            <w:webHidden/>
          </w:rPr>
          <w:tab/>
        </w:r>
        <w:r>
          <w:rPr>
            <w:noProof/>
            <w:webHidden/>
          </w:rPr>
          <w:fldChar w:fldCharType="begin"/>
        </w:r>
        <w:r>
          <w:rPr>
            <w:noProof/>
            <w:webHidden/>
          </w:rPr>
          <w:instrText xml:space="preserve"> PAGEREF _Toc138769246 \h </w:instrText>
        </w:r>
        <w:r>
          <w:rPr>
            <w:noProof/>
            <w:webHidden/>
          </w:rPr>
        </w:r>
      </w:ins>
      <w:r>
        <w:rPr>
          <w:noProof/>
          <w:webHidden/>
        </w:rPr>
        <w:fldChar w:fldCharType="separate"/>
      </w:r>
      <w:ins w:id="202" w:author="Todd" w:date="2023-06-27T14:39:00Z">
        <w:r>
          <w:rPr>
            <w:noProof/>
            <w:webHidden/>
          </w:rPr>
          <w:t>45</w:t>
        </w:r>
        <w:r>
          <w:rPr>
            <w:noProof/>
            <w:webHidden/>
          </w:rPr>
          <w:fldChar w:fldCharType="end"/>
        </w:r>
        <w:r w:rsidRPr="00EE25B4">
          <w:rPr>
            <w:rStyle w:val="Hyperlink"/>
            <w:noProof/>
          </w:rPr>
          <w:fldChar w:fldCharType="end"/>
        </w:r>
      </w:ins>
    </w:p>
    <w:p w14:paraId="0E68EDFC" w14:textId="3BD23D94" w:rsidR="00F5213C" w:rsidRDefault="00F5213C" w:rsidP="00F5213C">
      <w:pPr>
        <w:pStyle w:val="TOC2"/>
        <w:rPr>
          <w:ins w:id="203" w:author="Todd" w:date="2023-06-27T14:39:00Z"/>
          <w:rFonts w:asciiTheme="minorHAnsi" w:eastAsiaTheme="minorEastAsia" w:hAnsiTheme="minorHAnsi" w:cstheme="minorBidi"/>
          <w:noProof/>
          <w:kern w:val="2"/>
          <w:sz w:val="22"/>
          <w:szCs w:val="22"/>
          <w14:ligatures w14:val="standardContextual"/>
        </w:rPr>
      </w:pPr>
      <w:ins w:id="20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"_Toc138769247"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513</w:t>
        </w:r>
        <w:r>
          <w:rPr>
            <w:rFonts w:asciiTheme="minorHAnsi" w:eastAsiaTheme="minorEastAsia" w:hAnsiTheme="minorHAnsi" w:cstheme="minorBidi"/>
            <w:noProof/>
            <w:kern w:val="2"/>
            <w:sz w:val="22"/>
            <w:szCs w:val="22"/>
            <w14:ligatures w14:val="standardContextual"/>
          </w:rPr>
          <w:tab/>
        </w:r>
        <w:r w:rsidRPr="00EE25B4">
          <w:rPr>
            <w:rStyle w:val="Hyperlink"/>
            <w:noProof/>
          </w:rPr>
          <w:t>Identification of Authorized Traders</w:t>
        </w:r>
        <w:r>
          <w:rPr>
            <w:noProof/>
            <w:webHidden/>
          </w:rPr>
          <w:tab/>
        </w:r>
        <w:r>
          <w:rPr>
            <w:noProof/>
            <w:webHidden/>
          </w:rPr>
          <w:fldChar w:fldCharType="begin"/>
        </w:r>
        <w:r>
          <w:rPr>
            <w:noProof/>
            <w:webHidden/>
          </w:rPr>
          <w:instrText xml:space="preserve"> PAGEREF _Toc138769247 \h </w:instrText>
        </w:r>
        <w:r>
          <w:rPr>
            <w:noProof/>
            <w:webHidden/>
          </w:rPr>
        </w:r>
      </w:ins>
      <w:r>
        <w:rPr>
          <w:noProof/>
          <w:webHidden/>
        </w:rPr>
        <w:fldChar w:fldCharType="separate"/>
      </w:r>
      <w:ins w:id="205" w:author="Todd" w:date="2023-06-27T14:39:00Z">
        <w:r>
          <w:rPr>
            <w:noProof/>
            <w:webHidden/>
          </w:rPr>
          <w:t>45</w:t>
        </w:r>
        <w:r>
          <w:rPr>
            <w:noProof/>
            <w:webHidden/>
          </w:rPr>
          <w:fldChar w:fldCharType="end"/>
        </w:r>
        <w:r w:rsidRPr="00EE25B4">
          <w:rPr>
            <w:rStyle w:val="Hyperlink"/>
            <w:noProof/>
          </w:rPr>
          <w:fldChar w:fldCharType="end"/>
        </w:r>
      </w:ins>
    </w:p>
    <w:p w14:paraId="6A7EA347" w14:textId="140B74C1" w:rsidR="00F5213C" w:rsidRDefault="00F5213C" w:rsidP="00F5213C">
      <w:pPr>
        <w:pStyle w:val="TOC2"/>
        <w:rPr>
          <w:ins w:id="206" w:author="Todd" w:date="2023-06-27T14:39:00Z"/>
          <w:rFonts w:asciiTheme="minorHAnsi" w:eastAsiaTheme="minorEastAsia" w:hAnsiTheme="minorHAnsi" w:cstheme="minorBidi"/>
          <w:noProof/>
          <w:kern w:val="2"/>
          <w:sz w:val="22"/>
          <w:szCs w:val="22"/>
          <w14:ligatures w14:val="standardContextual"/>
        </w:rPr>
      </w:pPr>
      <w:ins w:id="20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"_Toc138769248"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514</w:t>
        </w:r>
        <w:r>
          <w:rPr>
            <w:rFonts w:asciiTheme="minorHAnsi" w:eastAsiaTheme="minorEastAsia" w:hAnsiTheme="minorHAnsi" w:cstheme="minorBidi"/>
            <w:noProof/>
            <w:kern w:val="2"/>
            <w:sz w:val="22"/>
            <w:szCs w:val="22"/>
            <w14:ligatures w14:val="standardContextual"/>
          </w:rPr>
          <w:tab/>
        </w:r>
        <w:r w:rsidRPr="00EE25B4">
          <w:rPr>
            <w:rStyle w:val="Hyperlink"/>
            <w:noProof/>
          </w:rPr>
          <w:t>Block Trades</w:t>
        </w:r>
        <w:r>
          <w:rPr>
            <w:noProof/>
            <w:webHidden/>
          </w:rPr>
          <w:tab/>
        </w:r>
        <w:r>
          <w:rPr>
            <w:noProof/>
            <w:webHidden/>
          </w:rPr>
          <w:fldChar w:fldCharType="begin"/>
        </w:r>
        <w:r>
          <w:rPr>
            <w:noProof/>
            <w:webHidden/>
          </w:rPr>
          <w:instrText xml:space="preserve"> PAGEREF _Toc138769248 \h </w:instrText>
        </w:r>
        <w:r>
          <w:rPr>
            <w:noProof/>
            <w:webHidden/>
          </w:rPr>
        </w:r>
      </w:ins>
      <w:r>
        <w:rPr>
          <w:noProof/>
          <w:webHidden/>
        </w:rPr>
        <w:fldChar w:fldCharType="separate"/>
      </w:r>
      <w:ins w:id="208" w:author="Todd" w:date="2023-06-27T14:39:00Z">
        <w:r>
          <w:rPr>
            <w:noProof/>
            <w:webHidden/>
          </w:rPr>
          <w:t>45</w:t>
        </w:r>
        <w:r>
          <w:rPr>
            <w:noProof/>
            <w:webHidden/>
          </w:rPr>
          <w:fldChar w:fldCharType="end"/>
        </w:r>
        <w:r w:rsidRPr="00EE25B4">
          <w:rPr>
            <w:rStyle w:val="Hyperlink"/>
            <w:noProof/>
          </w:rPr>
          <w:fldChar w:fldCharType="end"/>
        </w:r>
      </w:ins>
    </w:p>
    <w:p w14:paraId="174AC69E" w14:textId="22226056" w:rsidR="00F5213C" w:rsidRDefault="00F5213C" w:rsidP="00F5213C">
      <w:pPr>
        <w:pStyle w:val="TOC2"/>
        <w:rPr>
          <w:ins w:id="209" w:author="Todd" w:date="2023-06-27T14:39:00Z"/>
          <w:rFonts w:asciiTheme="minorHAnsi" w:eastAsiaTheme="minorEastAsia" w:hAnsiTheme="minorHAnsi" w:cstheme="minorBidi"/>
          <w:noProof/>
          <w:kern w:val="2"/>
          <w:sz w:val="22"/>
          <w:szCs w:val="22"/>
          <w14:ligatures w14:val="standardContextual"/>
        </w:rPr>
      </w:pPr>
      <w:ins w:id="21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"_Toc138769249"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515</w:t>
        </w:r>
        <w:r>
          <w:rPr>
            <w:rFonts w:asciiTheme="minorHAnsi" w:eastAsiaTheme="minorEastAsia" w:hAnsiTheme="minorHAnsi" w:cstheme="minorBidi"/>
            <w:noProof/>
            <w:kern w:val="2"/>
            <w:sz w:val="22"/>
            <w:szCs w:val="22"/>
            <w14:ligatures w14:val="standardContextual"/>
          </w:rPr>
          <w:tab/>
        </w:r>
        <w:r w:rsidRPr="00EE25B4">
          <w:rPr>
            <w:rStyle w:val="Hyperlink"/>
            <w:noProof/>
          </w:rPr>
          <w:t>Risk Controls</w:t>
        </w:r>
        <w:r>
          <w:rPr>
            <w:noProof/>
            <w:webHidden/>
          </w:rPr>
          <w:tab/>
        </w:r>
        <w:r>
          <w:rPr>
            <w:noProof/>
            <w:webHidden/>
          </w:rPr>
          <w:fldChar w:fldCharType="begin"/>
        </w:r>
        <w:r>
          <w:rPr>
            <w:noProof/>
            <w:webHidden/>
          </w:rPr>
          <w:instrText xml:space="preserve"> PAGEREF _Toc138769249 \h </w:instrText>
        </w:r>
        <w:r>
          <w:rPr>
            <w:noProof/>
            <w:webHidden/>
          </w:rPr>
        </w:r>
      </w:ins>
      <w:r>
        <w:rPr>
          <w:noProof/>
          <w:webHidden/>
        </w:rPr>
        <w:fldChar w:fldCharType="separate"/>
      </w:r>
      <w:ins w:id="211" w:author="Todd" w:date="2023-06-27T14:39:00Z">
        <w:r>
          <w:rPr>
            <w:noProof/>
            <w:webHidden/>
          </w:rPr>
          <w:t>46</w:t>
        </w:r>
        <w:r>
          <w:rPr>
            <w:noProof/>
            <w:webHidden/>
          </w:rPr>
          <w:fldChar w:fldCharType="end"/>
        </w:r>
        <w:r w:rsidRPr="00EE25B4">
          <w:rPr>
            <w:rStyle w:val="Hyperlink"/>
            <w:noProof/>
          </w:rPr>
          <w:fldChar w:fldCharType="end"/>
        </w:r>
      </w:ins>
    </w:p>
    <w:p w14:paraId="2AB25D7D" w14:textId="3351D0C4" w:rsidR="00F5213C" w:rsidRDefault="00F5213C" w:rsidP="00F5213C">
      <w:pPr>
        <w:pStyle w:val="TOC2"/>
        <w:rPr>
          <w:ins w:id="212" w:author="Todd" w:date="2023-06-27T14:39:00Z"/>
          <w:rFonts w:asciiTheme="minorHAnsi" w:eastAsiaTheme="minorEastAsia" w:hAnsiTheme="minorHAnsi" w:cstheme="minorBidi"/>
          <w:noProof/>
          <w:kern w:val="2"/>
          <w:sz w:val="22"/>
          <w:szCs w:val="22"/>
          <w14:ligatures w14:val="standardContextual"/>
        </w:rPr>
      </w:pPr>
      <w:ins w:id="21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"_Toc138769250"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516</w:t>
        </w:r>
        <w:r>
          <w:rPr>
            <w:rFonts w:asciiTheme="minorHAnsi" w:eastAsiaTheme="minorEastAsia" w:hAnsiTheme="minorHAnsi" w:cstheme="minorBidi"/>
            <w:noProof/>
            <w:kern w:val="2"/>
            <w:sz w:val="22"/>
            <w:szCs w:val="22"/>
            <w14:ligatures w14:val="standardContextual"/>
          </w:rPr>
          <w:tab/>
        </w:r>
        <w:r w:rsidRPr="00EE25B4">
          <w:rPr>
            <w:rStyle w:val="Hyperlink"/>
            <w:noProof/>
          </w:rPr>
          <w:t>Use of Trading Privileges</w:t>
        </w:r>
        <w:r>
          <w:rPr>
            <w:noProof/>
            <w:webHidden/>
          </w:rPr>
          <w:tab/>
        </w:r>
        <w:r>
          <w:rPr>
            <w:noProof/>
            <w:webHidden/>
          </w:rPr>
          <w:fldChar w:fldCharType="begin"/>
        </w:r>
        <w:r>
          <w:rPr>
            <w:noProof/>
            <w:webHidden/>
          </w:rPr>
          <w:instrText xml:space="preserve"> PAGEREF _Toc138769250 \h </w:instrText>
        </w:r>
        <w:r>
          <w:rPr>
            <w:noProof/>
            <w:webHidden/>
          </w:rPr>
        </w:r>
      </w:ins>
      <w:r>
        <w:rPr>
          <w:noProof/>
          <w:webHidden/>
        </w:rPr>
        <w:fldChar w:fldCharType="separate"/>
      </w:r>
      <w:ins w:id="214" w:author="Todd" w:date="2023-06-27T14:39:00Z">
        <w:r>
          <w:rPr>
            <w:noProof/>
            <w:webHidden/>
          </w:rPr>
          <w:t>47</w:t>
        </w:r>
        <w:r>
          <w:rPr>
            <w:noProof/>
            <w:webHidden/>
          </w:rPr>
          <w:fldChar w:fldCharType="end"/>
        </w:r>
        <w:r w:rsidRPr="00EE25B4">
          <w:rPr>
            <w:rStyle w:val="Hyperlink"/>
            <w:noProof/>
          </w:rPr>
          <w:fldChar w:fldCharType="end"/>
        </w:r>
      </w:ins>
    </w:p>
    <w:p w14:paraId="17B93FD5" w14:textId="0552537F" w:rsidR="00F5213C" w:rsidRDefault="00F5213C" w:rsidP="00F5213C">
      <w:pPr>
        <w:pStyle w:val="TOC2"/>
        <w:rPr>
          <w:ins w:id="215" w:author="Todd" w:date="2023-06-27T14:39:00Z"/>
          <w:rFonts w:asciiTheme="minorHAnsi" w:eastAsiaTheme="minorEastAsia" w:hAnsiTheme="minorHAnsi" w:cstheme="minorBidi"/>
          <w:noProof/>
          <w:kern w:val="2"/>
          <w:sz w:val="22"/>
          <w:szCs w:val="22"/>
          <w14:ligatures w14:val="standardContextual"/>
        </w:rPr>
      </w:pPr>
      <w:ins w:id="216"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"_Toc138769251"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517</w:t>
        </w:r>
        <w:r>
          <w:rPr>
            <w:rFonts w:asciiTheme="minorHAnsi" w:eastAsiaTheme="minorEastAsia" w:hAnsiTheme="minorHAnsi" w:cstheme="minorBidi"/>
            <w:noProof/>
            <w:kern w:val="2"/>
            <w:sz w:val="22"/>
            <w:szCs w:val="22"/>
            <w14:ligatures w14:val="standardContextual"/>
          </w:rPr>
          <w:tab/>
        </w:r>
        <w:r w:rsidRPr="00EE25B4">
          <w:rPr>
            <w:rStyle w:val="Hyperlink"/>
            <w:noProof/>
          </w:rPr>
          <w:t>Priority of Customers’ Orders</w:t>
        </w:r>
        <w:r>
          <w:rPr>
            <w:noProof/>
            <w:webHidden/>
          </w:rPr>
          <w:tab/>
        </w:r>
        <w:r>
          <w:rPr>
            <w:noProof/>
            <w:webHidden/>
          </w:rPr>
          <w:fldChar w:fldCharType="begin"/>
        </w:r>
        <w:r>
          <w:rPr>
            <w:noProof/>
            <w:webHidden/>
          </w:rPr>
          <w:instrText xml:space="preserve"> PAGEREF _Toc138769251 \h </w:instrText>
        </w:r>
        <w:r>
          <w:rPr>
            <w:noProof/>
            <w:webHidden/>
          </w:rPr>
        </w:r>
      </w:ins>
      <w:r>
        <w:rPr>
          <w:noProof/>
          <w:webHidden/>
        </w:rPr>
        <w:fldChar w:fldCharType="separate"/>
      </w:r>
      <w:ins w:id="217" w:author="Todd" w:date="2023-06-27T14:39:00Z">
        <w:r>
          <w:rPr>
            <w:noProof/>
            <w:webHidden/>
          </w:rPr>
          <w:t>47</w:t>
        </w:r>
        <w:r>
          <w:rPr>
            <w:noProof/>
            <w:webHidden/>
          </w:rPr>
          <w:fldChar w:fldCharType="end"/>
        </w:r>
        <w:r w:rsidRPr="00EE25B4">
          <w:rPr>
            <w:rStyle w:val="Hyperlink"/>
            <w:noProof/>
          </w:rPr>
          <w:fldChar w:fldCharType="end"/>
        </w:r>
      </w:ins>
    </w:p>
    <w:p w14:paraId="38D2836E" w14:textId="7CA51404" w:rsidR="00F5213C" w:rsidRDefault="00F5213C" w:rsidP="00F5213C">
      <w:pPr>
        <w:pStyle w:val="TOC2"/>
        <w:rPr>
          <w:ins w:id="218" w:author="Todd" w:date="2023-06-27T14:39:00Z"/>
          <w:rFonts w:asciiTheme="minorHAnsi" w:eastAsiaTheme="minorEastAsia" w:hAnsiTheme="minorHAnsi" w:cstheme="minorBidi"/>
          <w:noProof/>
          <w:kern w:val="2"/>
          <w:sz w:val="22"/>
          <w:szCs w:val="22"/>
          <w14:ligatures w14:val="standardContextual"/>
        </w:rPr>
      </w:pPr>
      <w:ins w:id="21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"_Toc138769252"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518</w:t>
        </w:r>
        <w:r>
          <w:rPr>
            <w:rFonts w:asciiTheme="minorHAnsi" w:eastAsiaTheme="minorEastAsia" w:hAnsiTheme="minorHAnsi" w:cstheme="minorBidi"/>
            <w:noProof/>
            <w:kern w:val="2"/>
            <w:sz w:val="22"/>
            <w:szCs w:val="22"/>
            <w14:ligatures w14:val="standardContextual"/>
          </w:rPr>
          <w:tab/>
        </w:r>
        <w:r w:rsidRPr="00EE25B4">
          <w:rPr>
            <w:rStyle w:val="Hyperlink"/>
            <w:noProof/>
          </w:rPr>
          <w:t>Adherence to Law</w:t>
        </w:r>
        <w:r>
          <w:rPr>
            <w:noProof/>
            <w:webHidden/>
          </w:rPr>
          <w:tab/>
        </w:r>
        <w:r>
          <w:rPr>
            <w:noProof/>
            <w:webHidden/>
          </w:rPr>
          <w:fldChar w:fldCharType="begin"/>
        </w:r>
        <w:r>
          <w:rPr>
            <w:noProof/>
            <w:webHidden/>
          </w:rPr>
          <w:instrText xml:space="preserve"> PAGEREF _Toc138769252 \h </w:instrText>
        </w:r>
        <w:r>
          <w:rPr>
            <w:noProof/>
            <w:webHidden/>
          </w:rPr>
        </w:r>
      </w:ins>
      <w:r>
        <w:rPr>
          <w:noProof/>
          <w:webHidden/>
        </w:rPr>
        <w:fldChar w:fldCharType="separate"/>
      </w:r>
      <w:ins w:id="220" w:author="Todd" w:date="2023-06-27T14:39:00Z">
        <w:r>
          <w:rPr>
            <w:noProof/>
            <w:webHidden/>
          </w:rPr>
          <w:t>47</w:t>
        </w:r>
        <w:r>
          <w:rPr>
            <w:noProof/>
            <w:webHidden/>
          </w:rPr>
          <w:fldChar w:fldCharType="end"/>
        </w:r>
        <w:r w:rsidRPr="00EE25B4">
          <w:rPr>
            <w:rStyle w:val="Hyperlink"/>
            <w:noProof/>
          </w:rPr>
          <w:fldChar w:fldCharType="end"/>
        </w:r>
      </w:ins>
    </w:p>
    <w:p w14:paraId="7F08DD83" w14:textId="6D81F519" w:rsidR="00F5213C" w:rsidRDefault="00F5213C" w:rsidP="00F5213C">
      <w:pPr>
        <w:pStyle w:val="TOC2"/>
        <w:rPr>
          <w:ins w:id="221" w:author="Todd" w:date="2023-06-27T14:39:00Z"/>
          <w:rFonts w:asciiTheme="minorHAnsi" w:eastAsiaTheme="minorEastAsia" w:hAnsiTheme="minorHAnsi" w:cstheme="minorBidi"/>
          <w:noProof/>
          <w:kern w:val="2"/>
          <w:sz w:val="22"/>
          <w:szCs w:val="22"/>
          <w14:ligatures w14:val="standardContextual"/>
        </w:rPr>
      </w:pPr>
      <w:ins w:id="22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"_Toc138769253"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519</w:t>
        </w:r>
        <w:r>
          <w:rPr>
            <w:rFonts w:asciiTheme="minorHAnsi" w:eastAsiaTheme="minorEastAsia" w:hAnsiTheme="minorHAnsi" w:cstheme="minorBidi"/>
            <w:noProof/>
            <w:kern w:val="2"/>
            <w:sz w:val="22"/>
            <w:szCs w:val="22"/>
            <w14:ligatures w14:val="standardContextual"/>
          </w:rPr>
          <w:tab/>
        </w:r>
        <w:r w:rsidRPr="00EE25B4">
          <w:rPr>
            <w:rStyle w:val="Hyperlink"/>
            <w:noProof/>
          </w:rPr>
          <w:t>Rule Violations</w:t>
        </w:r>
        <w:r>
          <w:rPr>
            <w:noProof/>
            <w:webHidden/>
          </w:rPr>
          <w:tab/>
        </w:r>
        <w:r>
          <w:rPr>
            <w:noProof/>
            <w:webHidden/>
          </w:rPr>
          <w:fldChar w:fldCharType="begin"/>
        </w:r>
        <w:r>
          <w:rPr>
            <w:noProof/>
            <w:webHidden/>
          </w:rPr>
          <w:instrText xml:space="preserve"> PAGEREF _Toc138769253 \h </w:instrText>
        </w:r>
        <w:r>
          <w:rPr>
            <w:noProof/>
            <w:webHidden/>
          </w:rPr>
        </w:r>
      </w:ins>
      <w:r>
        <w:rPr>
          <w:noProof/>
          <w:webHidden/>
        </w:rPr>
        <w:fldChar w:fldCharType="separate"/>
      </w:r>
      <w:ins w:id="223" w:author="Todd" w:date="2023-06-27T14:39:00Z">
        <w:r>
          <w:rPr>
            <w:noProof/>
            <w:webHidden/>
          </w:rPr>
          <w:t>48</w:t>
        </w:r>
        <w:r>
          <w:rPr>
            <w:noProof/>
            <w:webHidden/>
          </w:rPr>
          <w:fldChar w:fldCharType="end"/>
        </w:r>
        <w:r w:rsidRPr="00EE25B4">
          <w:rPr>
            <w:rStyle w:val="Hyperlink"/>
            <w:noProof/>
          </w:rPr>
          <w:fldChar w:fldCharType="end"/>
        </w:r>
      </w:ins>
    </w:p>
    <w:p w14:paraId="1226E088" w14:textId="087772A8" w:rsidR="00F5213C" w:rsidRDefault="00F5213C" w:rsidP="00F5213C">
      <w:pPr>
        <w:pStyle w:val="TOC2"/>
        <w:rPr>
          <w:ins w:id="224" w:author="Todd" w:date="2023-06-27T14:39:00Z"/>
          <w:rFonts w:asciiTheme="minorHAnsi" w:eastAsiaTheme="minorEastAsia" w:hAnsiTheme="minorHAnsi" w:cstheme="minorBidi"/>
          <w:noProof/>
          <w:kern w:val="2"/>
          <w:sz w:val="22"/>
          <w:szCs w:val="22"/>
          <w14:ligatures w14:val="standardContextual"/>
        </w:rPr>
      </w:pPr>
      <w:ins w:id="22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"_Toc138769254"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520</w:t>
        </w:r>
        <w:r>
          <w:rPr>
            <w:rFonts w:asciiTheme="minorHAnsi" w:eastAsiaTheme="minorEastAsia" w:hAnsiTheme="minorHAnsi" w:cstheme="minorBidi"/>
            <w:noProof/>
            <w:kern w:val="2"/>
            <w:sz w:val="22"/>
            <w:szCs w:val="22"/>
            <w14:ligatures w14:val="standardContextual"/>
          </w:rPr>
          <w:tab/>
        </w:r>
        <w:r w:rsidRPr="00EE25B4">
          <w:rPr>
            <w:rStyle w:val="Hyperlink"/>
            <w:noProof/>
          </w:rPr>
          <w:t>Fraudulent Acts Prohibited</w:t>
        </w:r>
        <w:r>
          <w:rPr>
            <w:noProof/>
            <w:webHidden/>
          </w:rPr>
          <w:tab/>
        </w:r>
        <w:r>
          <w:rPr>
            <w:noProof/>
            <w:webHidden/>
          </w:rPr>
          <w:fldChar w:fldCharType="begin"/>
        </w:r>
        <w:r>
          <w:rPr>
            <w:noProof/>
            <w:webHidden/>
          </w:rPr>
          <w:instrText xml:space="preserve"> PAGEREF _Toc138769254 \h </w:instrText>
        </w:r>
        <w:r>
          <w:rPr>
            <w:noProof/>
            <w:webHidden/>
          </w:rPr>
        </w:r>
      </w:ins>
      <w:r>
        <w:rPr>
          <w:noProof/>
          <w:webHidden/>
        </w:rPr>
        <w:fldChar w:fldCharType="separate"/>
      </w:r>
      <w:ins w:id="226" w:author="Todd" w:date="2023-06-27T14:39:00Z">
        <w:r>
          <w:rPr>
            <w:noProof/>
            <w:webHidden/>
          </w:rPr>
          <w:t>48</w:t>
        </w:r>
        <w:r>
          <w:rPr>
            <w:noProof/>
            <w:webHidden/>
          </w:rPr>
          <w:fldChar w:fldCharType="end"/>
        </w:r>
        <w:r w:rsidRPr="00EE25B4">
          <w:rPr>
            <w:rStyle w:val="Hyperlink"/>
            <w:noProof/>
          </w:rPr>
          <w:fldChar w:fldCharType="end"/>
        </w:r>
      </w:ins>
    </w:p>
    <w:p w14:paraId="78807148" w14:textId="62FEB7DF" w:rsidR="00F5213C" w:rsidRDefault="00F5213C" w:rsidP="00F5213C">
      <w:pPr>
        <w:pStyle w:val="TOC2"/>
        <w:rPr>
          <w:ins w:id="227" w:author="Todd" w:date="2023-06-27T14:39:00Z"/>
          <w:rFonts w:asciiTheme="minorHAnsi" w:eastAsiaTheme="minorEastAsia" w:hAnsiTheme="minorHAnsi" w:cstheme="minorBidi"/>
          <w:noProof/>
          <w:kern w:val="2"/>
          <w:sz w:val="22"/>
          <w:szCs w:val="22"/>
          <w14:ligatures w14:val="standardContextual"/>
        </w:rPr>
      </w:pPr>
      <w:ins w:id="228"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"_Toc138769255"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521</w:t>
        </w:r>
        <w:r>
          <w:rPr>
            <w:rFonts w:asciiTheme="minorHAnsi" w:eastAsiaTheme="minorEastAsia" w:hAnsiTheme="minorHAnsi" w:cstheme="minorBidi"/>
            <w:noProof/>
            <w:kern w:val="2"/>
            <w:sz w:val="22"/>
            <w:szCs w:val="22"/>
            <w14:ligatures w14:val="standardContextual"/>
          </w:rPr>
          <w:tab/>
        </w:r>
        <w:r w:rsidRPr="00EE25B4">
          <w:rPr>
            <w:rStyle w:val="Hyperlink"/>
            <w:noProof/>
          </w:rPr>
          <w:t>Fictitious, Wash or Non-Competitive Transactions Prohibited</w:t>
        </w:r>
        <w:r>
          <w:rPr>
            <w:noProof/>
            <w:webHidden/>
          </w:rPr>
          <w:tab/>
        </w:r>
        <w:r>
          <w:rPr>
            <w:noProof/>
            <w:webHidden/>
          </w:rPr>
          <w:fldChar w:fldCharType="begin"/>
        </w:r>
        <w:r>
          <w:rPr>
            <w:noProof/>
            <w:webHidden/>
          </w:rPr>
          <w:instrText xml:space="preserve"> PAGEREF _Toc138769255 \h </w:instrText>
        </w:r>
        <w:r>
          <w:rPr>
            <w:noProof/>
            <w:webHidden/>
          </w:rPr>
        </w:r>
      </w:ins>
      <w:r>
        <w:rPr>
          <w:noProof/>
          <w:webHidden/>
        </w:rPr>
        <w:fldChar w:fldCharType="separate"/>
      </w:r>
      <w:ins w:id="229" w:author="Todd" w:date="2023-06-27T14:39:00Z">
        <w:r>
          <w:rPr>
            <w:noProof/>
            <w:webHidden/>
          </w:rPr>
          <w:t>48</w:t>
        </w:r>
        <w:r>
          <w:rPr>
            <w:noProof/>
            <w:webHidden/>
          </w:rPr>
          <w:fldChar w:fldCharType="end"/>
        </w:r>
        <w:r w:rsidRPr="00EE25B4">
          <w:rPr>
            <w:rStyle w:val="Hyperlink"/>
            <w:noProof/>
          </w:rPr>
          <w:fldChar w:fldCharType="end"/>
        </w:r>
      </w:ins>
    </w:p>
    <w:p w14:paraId="7286D9FA" w14:textId="78253A93" w:rsidR="00F5213C" w:rsidRDefault="00F5213C" w:rsidP="00F5213C">
      <w:pPr>
        <w:pStyle w:val="TOC2"/>
        <w:rPr>
          <w:ins w:id="230" w:author="Todd" w:date="2023-06-27T14:39:00Z"/>
          <w:rFonts w:asciiTheme="minorHAnsi" w:eastAsiaTheme="minorEastAsia" w:hAnsiTheme="minorHAnsi" w:cstheme="minorBidi"/>
          <w:noProof/>
          <w:kern w:val="2"/>
          <w:sz w:val="22"/>
          <w:szCs w:val="22"/>
          <w14:ligatures w14:val="standardContextual"/>
        </w:rPr>
      </w:pPr>
      <w:ins w:id="23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"_Toc138769256"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522</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Market Disruption Prohibited</w:t>
        </w:r>
        <w:r>
          <w:rPr>
            <w:noProof/>
            <w:webHidden/>
          </w:rPr>
          <w:tab/>
        </w:r>
        <w:r>
          <w:rPr>
            <w:noProof/>
            <w:webHidden/>
          </w:rPr>
          <w:fldChar w:fldCharType="begin"/>
        </w:r>
        <w:r>
          <w:rPr>
            <w:noProof/>
            <w:webHidden/>
          </w:rPr>
          <w:instrText xml:space="preserve"> PAGEREF _Toc138769256 \h </w:instrText>
        </w:r>
        <w:r>
          <w:rPr>
            <w:noProof/>
            <w:webHidden/>
          </w:rPr>
        </w:r>
      </w:ins>
      <w:r>
        <w:rPr>
          <w:noProof/>
          <w:webHidden/>
        </w:rPr>
        <w:fldChar w:fldCharType="separate"/>
      </w:r>
      <w:ins w:id="232" w:author="Todd" w:date="2023-06-27T14:39:00Z">
        <w:r>
          <w:rPr>
            <w:noProof/>
            <w:webHidden/>
          </w:rPr>
          <w:t>49</w:t>
        </w:r>
        <w:r>
          <w:rPr>
            <w:noProof/>
            <w:webHidden/>
          </w:rPr>
          <w:fldChar w:fldCharType="end"/>
        </w:r>
        <w:r w:rsidRPr="00EE25B4">
          <w:rPr>
            <w:rStyle w:val="Hyperlink"/>
            <w:noProof/>
          </w:rPr>
          <w:fldChar w:fldCharType="end"/>
        </w:r>
      </w:ins>
    </w:p>
    <w:p w14:paraId="3A6551B8" w14:textId="4B2EA8ED" w:rsidR="00F5213C" w:rsidRDefault="00F5213C" w:rsidP="00F5213C">
      <w:pPr>
        <w:pStyle w:val="TOC2"/>
        <w:rPr>
          <w:ins w:id="233" w:author="Todd" w:date="2023-06-27T14:39:00Z"/>
          <w:rFonts w:asciiTheme="minorHAnsi" w:eastAsiaTheme="minorEastAsia" w:hAnsiTheme="minorHAnsi" w:cstheme="minorBidi"/>
          <w:noProof/>
          <w:kern w:val="2"/>
          <w:sz w:val="22"/>
          <w:szCs w:val="22"/>
          <w14:ligatures w14:val="standardContextual"/>
        </w:rPr>
      </w:pPr>
      <w:ins w:id="23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"_Toc138769257"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523</w:t>
        </w:r>
        <w:r>
          <w:rPr>
            <w:rFonts w:asciiTheme="minorHAnsi" w:eastAsiaTheme="minorEastAsia" w:hAnsiTheme="minorHAnsi" w:cstheme="minorBidi"/>
            <w:noProof/>
            <w:kern w:val="2"/>
            <w:sz w:val="22"/>
            <w:szCs w:val="22"/>
            <w14:ligatures w14:val="standardContextual"/>
          </w:rPr>
          <w:tab/>
        </w:r>
        <w:r w:rsidRPr="00EE25B4">
          <w:rPr>
            <w:rStyle w:val="Hyperlink"/>
            <w:noProof/>
          </w:rPr>
          <w:t>Disruptive Trading Practices Prohibited</w:t>
        </w:r>
        <w:r>
          <w:rPr>
            <w:noProof/>
            <w:webHidden/>
          </w:rPr>
          <w:tab/>
        </w:r>
        <w:r>
          <w:rPr>
            <w:noProof/>
            <w:webHidden/>
          </w:rPr>
          <w:fldChar w:fldCharType="begin"/>
        </w:r>
        <w:r>
          <w:rPr>
            <w:noProof/>
            <w:webHidden/>
          </w:rPr>
          <w:instrText xml:space="preserve"> PAGEREF _Toc138769257 \h </w:instrText>
        </w:r>
        <w:r>
          <w:rPr>
            <w:noProof/>
            <w:webHidden/>
          </w:rPr>
        </w:r>
      </w:ins>
      <w:r>
        <w:rPr>
          <w:noProof/>
          <w:webHidden/>
        </w:rPr>
        <w:fldChar w:fldCharType="separate"/>
      </w:r>
      <w:ins w:id="235" w:author="Todd" w:date="2023-06-27T14:39:00Z">
        <w:r>
          <w:rPr>
            <w:noProof/>
            <w:webHidden/>
          </w:rPr>
          <w:t>49</w:t>
        </w:r>
        <w:r>
          <w:rPr>
            <w:noProof/>
            <w:webHidden/>
          </w:rPr>
          <w:fldChar w:fldCharType="end"/>
        </w:r>
        <w:r w:rsidRPr="00EE25B4">
          <w:rPr>
            <w:rStyle w:val="Hyperlink"/>
            <w:noProof/>
          </w:rPr>
          <w:fldChar w:fldCharType="end"/>
        </w:r>
      </w:ins>
    </w:p>
    <w:p w14:paraId="5BFCCA19" w14:textId="2B204657" w:rsidR="00F5213C" w:rsidRDefault="00F5213C" w:rsidP="00F5213C">
      <w:pPr>
        <w:pStyle w:val="TOC2"/>
        <w:rPr>
          <w:ins w:id="236" w:author="Todd" w:date="2023-06-27T14:39:00Z"/>
          <w:rFonts w:asciiTheme="minorHAnsi" w:eastAsiaTheme="minorEastAsia" w:hAnsiTheme="minorHAnsi" w:cstheme="minorBidi"/>
          <w:noProof/>
          <w:kern w:val="2"/>
          <w:sz w:val="22"/>
          <w:szCs w:val="22"/>
          <w14:ligatures w14:val="standardContextual"/>
        </w:rPr>
      </w:pPr>
      <w:ins w:id="23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"_Toc138769258"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524</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Market Manipulation</w:t>
        </w:r>
        <w:r w:rsidRPr="00EE25B4">
          <w:rPr>
            <w:rStyle w:val="Hyperlink"/>
            <w:noProof/>
          </w:rPr>
          <w:t xml:space="preserve"> Prohibited</w:t>
        </w:r>
        <w:r>
          <w:rPr>
            <w:noProof/>
            <w:webHidden/>
          </w:rPr>
          <w:tab/>
        </w:r>
        <w:r>
          <w:rPr>
            <w:noProof/>
            <w:webHidden/>
          </w:rPr>
          <w:fldChar w:fldCharType="begin"/>
        </w:r>
        <w:r>
          <w:rPr>
            <w:noProof/>
            <w:webHidden/>
          </w:rPr>
          <w:instrText xml:space="preserve"> PAGEREF _Toc138769258 \h </w:instrText>
        </w:r>
        <w:r>
          <w:rPr>
            <w:noProof/>
            <w:webHidden/>
          </w:rPr>
        </w:r>
      </w:ins>
      <w:r>
        <w:rPr>
          <w:noProof/>
          <w:webHidden/>
        </w:rPr>
        <w:fldChar w:fldCharType="separate"/>
      </w:r>
      <w:ins w:id="238" w:author="Todd" w:date="2023-06-27T14:39:00Z">
        <w:r>
          <w:rPr>
            <w:noProof/>
            <w:webHidden/>
          </w:rPr>
          <w:t>50</w:t>
        </w:r>
        <w:r>
          <w:rPr>
            <w:noProof/>
            <w:webHidden/>
          </w:rPr>
          <w:fldChar w:fldCharType="end"/>
        </w:r>
        <w:r w:rsidRPr="00EE25B4">
          <w:rPr>
            <w:rStyle w:val="Hyperlink"/>
            <w:noProof/>
          </w:rPr>
          <w:fldChar w:fldCharType="end"/>
        </w:r>
      </w:ins>
    </w:p>
    <w:p w14:paraId="0BE1FB26" w14:textId="31A33E60" w:rsidR="00F5213C" w:rsidRDefault="00F5213C" w:rsidP="00F5213C">
      <w:pPr>
        <w:pStyle w:val="TOC2"/>
        <w:rPr>
          <w:ins w:id="239" w:author="Todd" w:date="2023-06-27T14:39:00Z"/>
          <w:rFonts w:asciiTheme="minorHAnsi" w:eastAsiaTheme="minorEastAsia" w:hAnsiTheme="minorHAnsi" w:cstheme="minorBidi"/>
          <w:noProof/>
          <w:kern w:val="2"/>
          <w:sz w:val="22"/>
          <w:szCs w:val="22"/>
          <w14:ligatures w14:val="standardContextual"/>
        </w:rPr>
      </w:pPr>
      <w:ins w:id="24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"_Toc138769259"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525</w:t>
        </w:r>
        <w:r>
          <w:rPr>
            <w:rFonts w:asciiTheme="minorHAnsi" w:eastAsiaTheme="minorEastAsia" w:hAnsiTheme="minorHAnsi" w:cstheme="minorBidi"/>
            <w:noProof/>
            <w:kern w:val="2"/>
            <w:sz w:val="22"/>
            <w:szCs w:val="22"/>
            <w14:ligatures w14:val="standardContextual"/>
          </w:rPr>
          <w:tab/>
        </w:r>
        <w:r w:rsidRPr="00EE25B4">
          <w:rPr>
            <w:rStyle w:val="Hyperlink"/>
            <w:noProof/>
          </w:rPr>
          <w:t>Misstatements Prohibited</w:t>
        </w:r>
        <w:r>
          <w:rPr>
            <w:noProof/>
            <w:webHidden/>
          </w:rPr>
          <w:tab/>
        </w:r>
        <w:r>
          <w:rPr>
            <w:noProof/>
            <w:webHidden/>
          </w:rPr>
          <w:fldChar w:fldCharType="begin"/>
        </w:r>
        <w:r>
          <w:rPr>
            <w:noProof/>
            <w:webHidden/>
          </w:rPr>
          <w:instrText xml:space="preserve"> PAGEREF _Toc138769259 \h </w:instrText>
        </w:r>
        <w:r>
          <w:rPr>
            <w:noProof/>
            <w:webHidden/>
          </w:rPr>
        </w:r>
      </w:ins>
      <w:r>
        <w:rPr>
          <w:noProof/>
          <w:webHidden/>
        </w:rPr>
        <w:fldChar w:fldCharType="separate"/>
      </w:r>
      <w:ins w:id="241" w:author="Todd" w:date="2023-06-27T14:39:00Z">
        <w:r>
          <w:rPr>
            <w:noProof/>
            <w:webHidden/>
          </w:rPr>
          <w:t>50</w:t>
        </w:r>
        <w:r>
          <w:rPr>
            <w:noProof/>
            <w:webHidden/>
          </w:rPr>
          <w:fldChar w:fldCharType="end"/>
        </w:r>
        <w:r w:rsidRPr="00EE25B4">
          <w:rPr>
            <w:rStyle w:val="Hyperlink"/>
            <w:noProof/>
          </w:rPr>
          <w:fldChar w:fldCharType="end"/>
        </w:r>
      </w:ins>
    </w:p>
    <w:p w14:paraId="776CA104" w14:textId="012BE583" w:rsidR="00F5213C" w:rsidRDefault="00F5213C" w:rsidP="00F5213C">
      <w:pPr>
        <w:pStyle w:val="TOC2"/>
        <w:rPr>
          <w:ins w:id="242" w:author="Todd" w:date="2023-06-27T14:39:00Z"/>
          <w:rFonts w:asciiTheme="minorHAnsi" w:eastAsiaTheme="minorEastAsia" w:hAnsiTheme="minorHAnsi" w:cstheme="minorBidi"/>
          <w:noProof/>
          <w:kern w:val="2"/>
          <w:sz w:val="22"/>
          <w:szCs w:val="22"/>
          <w14:ligatures w14:val="standardContextual"/>
        </w:rPr>
      </w:pPr>
      <w:ins w:id="24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"_Toc138769260"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526</w:t>
        </w:r>
        <w:r>
          <w:rPr>
            <w:rFonts w:asciiTheme="minorHAnsi" w:eastAsiaTheme="minorEastAsia" w:hAnsiTheme="minorHAnsi" w:cstheme="minorBidi"/>
            <w:noProof/>
            <w:kern w:val="2"/>
            <w:sz w:val="22"/>
            <w:szCs w:val="22"/>
            <w14:ligatures w14:val="standardContextual"/>
          </w:rPr>
          <w:tab/>
        </w:r>
        <w:r w:rsidRPr="00EE25B4">
          <w:rPr>
            <w:rStyle w:val="Hyperlink"/>
            <w:noProof/>
          </w:rPr>
          <w:t>Acts Detrimental to Welfare of Tera Prohibited</w:t>
        </w:r>
        <w:r>
          <w:rPr>
            <w:noProof/>
            <w:webHidden/>
          </w:rPr>
          <w:tab/>
        </w:r>
        <w:r>
          <w:rPr>
            <w:noProof/>
            <w:webHidden/>
          </w:rPr>
          <w:fldChar w:fldCharType="begin"/>
        </w:r>
        <w:r>
          <w:rPr>
            <w:noProof/>
            <w:webHidden/>
          </w:rPr>
          <w:instrText xml:space="preserve"> PAGEREF _Toc138769260 \h </w:instrText>
        </w:r>
        <w:r>
          <w:rPr>
            <w:noProof/>
            <w:webHidden/>
          </w:rPr>
        </w:r>
      </w:ins>
      <w:r>
        <w:rPr>
          <w:noProof/>
          <w:webHidden/>
        </w:rPr>
        <w:fldChar w:fldCharType="separate"/>
      </w:r>
      <w:ins w:id="244" w:author="Todd" w:date="2023-06-27T14:39:00Z">
        <w:r>
          <w:rPr>
            <w:noProof/>
            <w:webHidden/>
          </w:rPr>
          <w:t>50</w:t>
        </w:r>
        <w:r>
          <w:rPr>
            <w:noProof/>
            <w:webHidden/>
          </w:rPr>
          <w:fldChar w:fldCharType="end"/>
        </w:r>
        <w:r w:rsidRPr="00EE25B4">
          <w:rPr>
            <w:rStyle w:val="Hyperlink"/>
            <w:noProof/>
          </w:rPr>
          <w:fldChar w:fldCharType="end"/>
        </w:r>
      </w:ins>
    </w:p>
    <w:p w14:paraId="1D6A09D8" w14:textId="2682DF71" w:rsidR="00F5213C" w:rsidRDefault="00F5213C" w:rsidP="00F5213C">
      <w:pPr>
        <w:pStyle w:val="TOC2"/>
        <w:rPr>
          <w:ins w:id="245" w:author="Todd" w:date="2023-06-27T14:39:00Z"/>
          <w:rFonts w:asciiTheme="minorHAnsi" w:eastAsiaTheme="minorEastAsia" w:hAnsiTheme="minorHAnsi" w:cstheme="minorBidi"/>
          <w:noProof/>
          <w:kern w:val="2"/>
          <w:sz w:val="22"/>
          <w:szCs w:val="22"/>
          <w14:ligatures w14:val="standardContextual"/>
        </w:rPr>
      </w:pPr>
      <w:ins w:id="246"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"_Toc138769261"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527</w:t>
        </w:r>
        <w:r>
          <w:rPr>
            <w:rFonts w:asciiTheme="minorHAnsi" w:eastAsiaTheme="minorEastAsia" w:hAnsiTheme="minorHAnsi" w:cstheme="minorBidi"/>
            <w:noProof/>
            <w:kern w:val="2"/>
            <w:sz w:val="22"/>
            <w:szCs w:val="22"/>
            <w14:ligatures w14:val="standardContextual"/>
          </w:rPr>
          <w:tab/>
        </w:r>
        <w:r w:rsidRPr="00EE25B4">
          <w:rPr>
            <w:rStyle w:val="Hyperlink"/>
            <w:noProof/>
          </w:rPr>
          <w:t>Misuse of Tera Prohibited</w:t>
        </w:r>
        <w:r>
          <w:rPr>
            <w:noProof/>
            <w:webHidden/>
          </w:rPr>
          <w:tab/>
        </w:r>
        <w:r>
          <w:rPr>
            <w:noProof/>
            <w:webHidden/>
          </w:rPr>
          <w:fldChar w:fldCharType="begin"/>
        </w:r>
        <w:r>
          <w:rPr>
            <w:noProof/>
            <w:webHidden/>
          </w:rPr>
          <w:instrText xml:space="preserve"> PAGEREF _Toc138769261 \h </w:instrText>
        </w:r>
        <w:r>
          <w:rPr>
            <w:noProof/>
            <w:webHidden/>
          </w:rPr>
        </w:r>
      </w:ins>
      <w:r>
        <w:rPr>
          <w:noProof/>
          <w:webHidden/>
        </w:rPr>
        <w:fldChar w:fldCharType="separate"/>
      </w:r>
      <w:ins w:id="247" w:author="Todd" w:date="2023-06-27T14:39:00Z">
        <w:r>
          <w:rPr>
            <w:noProof/>
            <w:webHidden/>
          </w:rPr>
          <w:t>50</w:t>
        </w:r>
        <w:r>
          <w:rPr>
            <w:noProof/>
            <w:webHidden/>
          </w:rPr>
          <w:fldChar w:fldCharType="end"/>
        </w:r>
        <w:r w:rsidRPr="00EE25B4">
          <w:rPr>
            <w:rStyle w:val="Hyperlink"/>
            <w:noProof/>
          </w:rPr>
          <w:fldChar w:fldCharType="end"/>
        </w:r>
      </w:ins>
    </w:p>
    <w:p w14:paraId="080872D2" w14:textId="4430A7DF" w:rsidR="00F5213C" w:rsidRDefault="00F5213C" w:rsidP="00F5213C">
      <w:pPr>
        <w:pStyle w:val="TOC2"/>
        <w:rPr>
          <w:ins w:id="248" w:author="Todd" w:date="2023-06-27T14:39:00Z"/>
          <w:rFonts w:asciiTheme="minorHAnsi" w:eastAsiaTheme="minorEastAsia" w:hAnsiTheme="minorHAnsi" w:cstheme="minorBidi"/>
          <w:noProof/>
          <w:kern w:val="2"/>
          <w:sz w:val="22"/>
          <w:szCs w:val="22"/>
          <w14:ligatures w14:val="standardContextual"/>
        </w:rPr>
      </w:pPr>
      <w:ins w:id="24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"_Toc138769262"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528</w:t>
        </w:r>
        <w:r>
          <w:rPr>
            <w:rFonts w:asciiTheme="minorHAnsi" w:eastAsiaTheme="minorEastAsia" w:hAnsiTheme="minorHAnsi" w:cstheme="minorBidi"/>
            <w:noProof/>
            <w:kern w:val="2"/>
            <w:sz w:val="22"/>
            <w:szCs w:val="22"/>
            <w14:ligatures w14:val="standardContextual"/>
          </w:rPr>
          <w:tab/>
        </w:r>
        <w:r w:rsidRPr="00EE25B4">
          <w:rPr>
            <w:rStyle w:val="Hyperlink"/>
            <w:noProof/>
          </w:rPr>
          <w:t>Withholding Orders Prohibited</w:t>
        </w:r>
        <w:r>
          <w:rPr>
            <w:noProof/>
            <w:webHidden/>
          </w:rPr>
          <w:tab/>
        </w:r>
        <w:r>
          <w:rPr>
            <w:noProof/>
            <w:webHidden/>
          </w:rPr>
          <w:fldChar w:fldCharType="begin"/>
        </w:r>
        <w:r>
          <w:rPr>
            <w:noProof/>
            <w:webHidden/>
          </w:rPr>
          <w:instrText xml:space="preserve"> PAGEREF _Toc138769262 \h </w:instrText>
        </w:r>
        <w:r>
          <w:rPr>
            <w:noProof/>
            <w:webHidden/>
          </w:rPr>
        </w:r>
      </w:ins>
      <w:r>
        <w:rPr>
          <w:noProof/>
          <w:webHidden/>
        </w:rPr>
        <w:fldChar w:fldCharType="separate"/>
      </w:r>
      <w:ins w:id="250" w:author="Todd" w:date="2023-06-27T14:39:00Z">
        <w:r>
          <w:rPr>
            <w:noProof/>
            <w:webHidden/>
          </w:rPr>
          <w:t>50</w:t>
        </w:r>
        <w:r>
          <w:rPr>
            <w:noProof/>
            <w:webHidden/>
          </w:rPr>
          <w:fldChar w:fldCharType="end"/>
        </w:r>
        <w:r w:rsidRPr="00EE25B4">
          <w:rPr>
            <w:rStyle w:val="Hyperlink"/>
            <w:noProof/>
          </w:rPr>
          <w:fldChar w:fldCharType="end"/>
        </w:r>
      </w:ins>
    </w:p>
    <w:p w14:paraId="4729A37A" w14:textId="06711100" w:rsidR="00F5213C" w:rsidRDefault="00F5213C" w:rsidP="00F5213C">
      <w:pPr>
        <w:pStyle w:val="TOC2"/>
        <w:rPr>
          <w:ins w:id="251" w:author="Todd" w:date="2023-06-27T14:39:00Z"/>
          <w:rFonts w:asciiTheme="minorHAnsi" w:eastAsiaTheme="minorEastAsia" w:hAnsiTheme="minorHAnsi" w:cstheme="minorBidi"/>
          <w:noProof/>
          <w:kern w:val="2"/>
          <w:sz w:val="22"/>
          <w:szCs w:val="22"/>
          <w14:ligatures w14:val="standardContextual"/>
        </w:rPr>
      </w:pPr>
      <w:ins w:id="25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"_Toc138769263"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529</w:t>
        </w:r>
        <w:r>
          <w:rPr>
            <w:rFonts w:asciiTheme="minorHAnsi" w:eastAsiaTheme="minorEastAsia" w:hAnsiTheme="minorHAnsi" w:cstheme="minorBidi"/>
            <w:noProof/>
            <w:kern w:val="2"/>
            <w:sz w:val="22"/>
            <w:szCs w:val="22"/>
            <w14:ligatures w14:val="standardContextual"/>
          </w:rPr>
          <w:tab/>
        </w:r>
        <w:r w:rsidRPr="00EE25B4">
          <w:rPr>
            <w:rStyle w:val="Hyperlink"/>
            <w:noProof/>
          </w:rPr>
          <w:t>Pre-discussed or Cross Trades</w:t>
        </w:r>
        <w:r>
          <w:rPr>
            <w:noProof/>
            <w:webHidden/>
          </w:rPr>
          <w:tab/>
        </w:r>
        <w:r>
          <w:rPr>
            <w:noProof/>
            <w:webHidden/>
          </w:rPr>
          <w:fldChar w:fldCharType="begin"/>
        </w:r>
        <w:r>
          <w:rPr>
            <w:noProof/>
            <w:webHidden/>
          </w:rPr>
          <w:instrText xml:space="preserve"> PAGEREF _Toc138769263 \h </w:instrText>
        </w:r>
        <w:r>
          <w:rPr>
            <w:noProof/>
            <w:webHidden/>
          </w:rPr>
        </w:r>
      </w:ins>
      <w:r>
        <w:rPr>
          <w:noProof/>
          <w:webHidden/>
        </w:rPr>
        <w:fldChar w:fldCharType="separate"/>
      </w:r>
      <w:ins w:id="253" w:author="Todd" w:date="2023-06-27T14:39:00Z">
        <w:r>
          <w:rPr>
            <w:noProof/>
            <w:webHidden/>
          </w:rPr>
          <w:t>50</w:t>
        </w:r>
        <w:r>
          <w:rPr>
            <w:noProof/>
            <w:webHidden/>
          </w:rPr>
          <w:fldChar w:fldCharType="end"/>
        </w:r>
        <w:r w:rsidRPr="00EE25B4">
          <w:rPr>
            <w:rStyle w:val="Hyperlink"/>
            <w:noProof/>
          </w:rPr>
          <w:fldChar w:fldCharType="end"/>
        </w:r>
      </w:ins>
    </w:p>
    <w:p w14:paraId="23715A36" w14:textId="45473963" w:rsidR="00F5213C" w:rsidRDefault="00F5213C" w:rsidP="00F5213C">
      <w:pPr>
        <w:pStyle w:val="TOC2"/>
        <w:rPr>
          <w:ins w:id="254" w:author="Todd" w:date="2023-06-27T14:39:00Z"/>
          <w:rFonts w:asciiTheme="minorHAnsi" w:eastAsiaTheme="minorEastAsia" w:hAnsiTheme="minorHAnsi" w:cstheme="minorBidi"/>
          <w:noProof/>
          <w:kern w:val="2"/>
          <w:sz w:val="22"/>
          <w:szCs w:val="22"/>
          <w14:ligatures w14:val="standardContextual"/>
        </w:rPr>
      </w:pPr>
      <w:ins w:id="25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"_Toc138769264"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530</w:t>
        </w:r>
        <w:r>
          <w:rPr>
            <w:rFonts w:asciiTheme="minorHAnsi" w:eastAsiaTheme="minorEastAsia" w:hAnsiTheme="minorHAnsi" w:cstheme="minorBidi"/>
            <w:noProof/>
            <w:kern w:val="2"/>
            <w:sz w:val="22"/>
            <w:szCs w:val="22"/>
            <w14:ligatures w14:val="standardContextual"/>
          </w:rPr>
          <w:tab/>
        </w:r>
        <w:r w:rsidRPr="00EE25B4">
          <w:rPr>
            <w:rStyle w:val="Hyperlink"/>
            <w:noProof/>
          </w:rPr>
          <w:t>Disclosing Orders Prohibited</w:t>
        </w:r>
        <w:r>
          <w:rPr>
            <w:noProof/>
            <w:webHidden/>
          </w:rPr>
          <w:tab/>
        </w:r>
        <w:r>
          <w:rPr>
            <w:noProof/>
            <w:webHidden/>
          </w:rPr>
          <w:fldChar w:fldCharType="begin"/>
        </w:r>
        <w:r>
          <w:rPr>
            <w:noProof/>
            <w:webHidden/>
          </w:rPr>
          <w:instrText xml:space="preserve"> PAGEREF _Toc138769264 \h </w:instrText>
        </w:r>
        <w:r>
          <w:rPr>
            <w:noProof/>
            <w:webHidden/>
          </w:rPr>
        </w:r>
      </w:ins>
      <w:r>
        <w:rPr>
          <w:noProof/>
          <w:webHidden/>
        </w:rPr>
        <w:fldChar w:fldCharType="separate"/>
      </w:r>
      <w:ins w:id="256" w:author="Todd" w:date="2023-06-27T14:39:00Z">
        <w:r>
          <w:rPr>
            <w:noProof/>
            <w:webHidden/>
          </w:rPr>
          <w:t>51</w:t>
        </w:r>
        <w:r>
          <w:rPr>
            <w:noProof/>
            <w:webHidden/>
          </w:rPr>
          <w:fldChar w:fldCharType="end"/>
        </w:r>
        <w:r w:rsidRPr="00EE25B4">
          <w:rPr>
            <w:rStyle w:val="Hyperlink"/>
            <w:noProof/>
          </w:rPr>
          <w:fldChar w:fldCharType="end"/>
        </w:r>
      </w:ins>
    </w:p>
    <w:p w14:paraId="4E9E89C1" w14:textId="35CFA92B" w:rsidR="00F5213C" w:rsidRDefault="00F5213C" w:rsidP="00F5213C">
      <w:pPr>
        <w:pStyle w:val="TOC2"/>
        <w:rPr>
          <w:ins w:id="257" w:author="Todd" w:date="2023-06-27T14:39:00Z"/>
          <w:rFonts w:asciiTheme="minorHAnsi" w:eastAsiaTheme="minorEastAsia" w:hAnsiTheme="minorHAnsi" w:cstheme="minorBidi"/>
          <w:noProof/>
          <w:kern w:val="2"/>
          <w:sz w:val="22"/>
          <w:szCs w:val="22"/>
          <w14:ligatures w14:val="standardContextual"/>
        </w:rPr>
      </w:pPr>
      <w:ins w:id="258"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"_Toc138769265"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531</w:t>
        </w:r>
        <w:r>
          <w:rPr>
            <w:rFonts w:asciiTheme="minorHAnsi" w:eastAsiaTheme="minorEastAsia" w:hAnsiTheme="minorHAnsi" w:cstheme="minorBidi"/>
            <w:noProof/>
            <w:kern w:val="2"/>
            <w:sz w:val="22"/>
            <w:szCs w:val="22"/>
            <w14:ligatures w14:val="standardContextual"/>
          </w:rPr>
          <w:tab/>
        </w:r>
        <w:r w:rsidRPr="00EE25B4">
          <w:rPr>
            <w:rStyle w:val="Hyperlink"/>
            <w:noProof/>
          </w:rPr>
          <w:t>Arranged Transactions</w:t>
        </w:r>
        <w:r>
          <w:rPr>
            <w:noProof/>
            <w:webHidden/>
          </w:rPr>
          <w:tab/>
        </w:r>
        <w:r>
          <w:rPr>
            <w:noProof/>
            <w:webHidden/>
          </w:rPr>
          <w:fldChar w:fldCharType="begin"/>
        </w:r>
        <w:r>
          <w:rPr>
            <w:noProof/>
            <w:webHidden/>
          </w:rPr>
          <w:instrText xml:space="preserve"> PAGEREF _Toc138769265 \h </w:instrText>
        </w:r>
        <w:r>
          <w:rPr>
            <w:noProof/>
            <w:webHidden/>
          </w:rPr>
        </w:r>
      </w:ins>
      <w:r>
        <w:rPr>
          <w:noProof/>
          <w:webHidden/>
        </w:rPr>
        <w:fldChar w:fldCharType="separate"/>
      </w:r>
      <w:ins w:id="259" w:author="Todd" w:date="2023-06-27T14:39:00Z">
        <w:r>
          <w:rPr>
            <w:noProof/>
            <w:webHidden/>
          </w:rPr>
          <w:t>51</w:t>
        </w:r>
        <w:r>
          <w:rPr>
            <w:noProof/>
            <w:webHidden/>
          </w:rPr>
          <w:fldChar w:fldCharType="end"/>
        </w:r>
        <w:r w:rsidRPr="00EE25B4">
          <w:rPr>
            <w:rStyle w:val="Hyperlink"/>
            <w:noProof/>
          </w:rPr>
          <w:fldChar w:fldCharType="end"/>
        </w:r>
      </w:ins>
    </w:p>
    <w:p w14:paraId="33179D89" w14:textId="1F83B55C" w:rsidR="00F5213C" w:rsidRDefault="00F5213C" w:rsidP="00F5213C">
      <w:pPr>
        <w:pStyle w:val="TOC2"/>
        <w:rPr>
          <w:ins w:id="260" w:author="Todd" w:date="2023-06-27T14:39:00Z"/>
          <w:rFonts w:asciiTheme="minorHAnsi" w:eastAsiaTheme="minorEastAsia" w:hAnsiTheme="minorHAnsi" w:cstheme="minorBidi"/>
          <w:noProof/>
          <w:kern w:val="2"/>
          <w:sz w:val="22"/>
          <w:szCs w:val="22"/>
          <w14:ligatures w14:val="standardContextual"/>
        </w:rPr>
      </w:pPr>
      <w:ins w:id="26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"_Toc138769266"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532</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Voice-Assisted and Electronic Request for Quote Trading</w:t>
        </w:r>
        <w:r>
          <w:rPr>
            <w:noProof/>
            <w:webHidden/>
          </w:rPr>
          <w:tab/>
        </w:r>
        <w:r>
          <w:rPr>
            <w:noProof/>
            <w:webHidden/>
          </w:rPr>
          <w:fldChar w:fldCharType="begin"/>
        </w:r>
        <w:r>
          <w:rPr>
            <w:noProof/>
            <w:webHidden/>
          </w:rPr>
          <w:instrText xml:space="preserve"> PAGEREF _Toc138769266 \h </w:instrText>
        </w:r>
        <w:r>
          <w:rPr>
            <w:noProof/>
            <w:webHidden/>
          </w:rPr>
        </w:r>
      </w:ins>
      <w:r>
        <w:rPr>
          <w:noProof/>
          <w:webHidden/>
        </w:rPr>
        <w:fldChar w:fldCharType="separate"/>
      </w:r>
      <w:ins w:id="262" w:author="Todd" w:date="2023-06-27T14:39:00Z">
        <w:r>
          <w:rPr>
            <w:noProof/>
            <w:webHidden/>
          </w:rPr>
          <w:t>52</w:t>
        </w:r>
        <w:r>
          <w:rPr>
            <w:noProof/>
            <w:webHidden/>
          </w:rPr>
          <w:fldChar w:fldCharType="end"/>
        </w:r>
        <w:r w:rsidRPr="00EE25B4">
          <w:rPr>
            <w:rStyle w:val="Hyperlink"/>
            <w:noProof/>
          </w:rPr>
          <w:fldChar w:fldCharType="end"/>
        </w:r>
      </w:ins>
    </w:p>
    <w:p w14:paraId="2C03643E" w14:textId="61886D68" w:rsidR="00F5213C" w:rsidRDefault="00F5213C" w:rsidP="00F5213C">
      <w:pPr>
        <w:pStyle w:val="TOC2"/>
        <w:rPr>
          <w:ins w:id="263" w:author="Todd" w:date="2023-06-27T14:39:00Z"/>
          <w:rFonts w:asciiTheme="minorHAnsi" w:eastAsiaTheme="minorEastAsia" w:hAnsiTheme="minorHAnsi" w:cstheme="minorBidi"/>
          <w:noProof/>
          <w:kern w:val="2"/>
          <w:sz w:val="22"/>
          <w:szCs w:val="22"/>
          <w14:ligatures w14:val="standardContextual"/>
        </w:rPr>
      </w:pPr>
      <w:ins w:id="26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"_Toc138769267"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Rule 533</w:t>
        </w:r>
        <w:r>
          <w:rPr>
            <w:rFonts w:asciiTheme="minorHAnsi" w:eastAsiaTheme="minorEastAsia" w:hAnsiTheme="minorHAnsi" w:cstheme="minorBidi"/>
            <w:noProof/>
            <w:kern w:val="2"/>
            <w:sz w:val="22"/>
            <w:szCs w:val="22"/>
            <w14:ligatures w14:val="standardContextual"/>
          </w:rPr>
          <w:tab/>
        </w:r>
        <w:r w:rsidRPr="00EE25B4">
          <w:rPr>
            <w:rStyle w:val="Hyperlink"/>
            <w:noProof/>
          </w:rPr>
          <w:t>Disputes</w:t>
        </w:r>
        <w:r>
          <w:rPr>
            <w:noProof/>
            <w:webHidden/>
          </w:rPr>
          <w:tab/>
        </w:r>
        <w:r>
          <w:rPr>
            <w:noProof/>
            <w:webHidden/>
          </w:rPr>
          <w:fldChar w:fldCharType="begin"/>
        </w:r>
        <w:r>
          <w:rPr>
            <w:noProof/>
            <w:webHidden/>
          </w:rPr>
          <w:instrText xml:space="preserve"> PAGEREF _Toc138769267 \h </w:instrText>
        </w:r>
        <w:r>
          <w:rPr>
            <w:noProof/>
            <w:webHidden/>
          </w:rPr>
        </w:r>
      </w:ins>
      <w:r>
        <w:rPr>
          <w:noProof/>
          <w:webHidden/>
        </w:rPr>
        <w:fldChar w:fldCharType="separate"/>
      </w:r>
      <w:ins w:id="265" w:author="Todd" w:date="2023-06-27T14:39:00Z">
        <w:r>
          <w:rPr>
            <w:noProof/>
            <w:webHidden/>
          </w:rPr>
          <w:t>54</w:t>
        </w:r>
        <w:r>
          <w:rPr>
            <w:noProof/>
            <w:webHidden/>
          </w:rPr>
          <w:fldChar w:fldCharType="end"/>
        </w:r>
        <w:r w:rsidRPr="00EE25B4">
          <w:rPr>
            <w:rStyle w:val="Hyperlink"/>
            <w:noProof/>
          </w:rPr>
          <w:fldChar w:fldCharType="end"/>
        </w:r>
      </w:ins>
    </w:p>
    <w:p w14:paraId="19295F57" w14:textId="1293CE42" w:rsidR="00F5213C" w:rsidRDefault="00F5213C" w:rsidP="00F5213C">
      <w:pPr>
        <w:pStyle w:val="TOC2"/>
        <w:rPr>
          <w:ins w:id="266" w:author="Todd" w:date="2023-06-27T14:39:00Z"/>
          <w:rFonts w:asciiTheme="minorHAnsi" w:eastAsiaTheme="minorEastAsia" w:hAnsiTheme="minorHAnsi" w:cstheme="minorBidi"/>
          <w:noProof/>
          <w:kern w:val="2"/>
          <w:sz w:val="22"/>
          <w:szCs w:val="22"/>
          <w14:ligatures w14:val="standardContextual"/>
        </w:rPr>
      </w:pPr>
      <w:ins w:id="26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"_Toc138769268"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534</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Trade Cancellation and Price Adjustment</w:t>
        </w:r>
        <w:r>
          <w:rPr>
            <w:noProof/>
            <w:webHidden/>
          </w:rPr>
          <w:tab/>
        </w:r>
        <w:r>
          <w:rPr>
            <w:noProof/>
            <w:webHidden/>
          </w:rPr>
          <w:fldChar w:fldCharType="begin"/>
        </w:r>
        <w:r>
          <w:rPr>
            <w:noProof/>
            <w:webHidden/>
          </w:rPr>
          <w:instrText xml:space="preserve"> PAGEREF _Toc138769268 \h </w:instrText>
        </w:r>
        <w:r>
          <w:rPr>
            <w:noProof/>
            <w:webHidden/>
          </w:rPr>
        </w:r>
      </w:ins>
      <w:r>
        <w:rPr>
          <w:noProof/>
          <w:webHidden/>
        </w:rPr>
        <w:fldChar w:fldCharType="separate"/>
      </w:r>
      <w:ins w:id="268" w:author="Todd" w:date="2023-06-27T14:39:00Z">
        <w:r>
          <w:rPr>
            <w:noProof/>
            <w:webHidden/>
          </w:rPr>
          <w:t>54</w:t>
        </w:r>
        <w:r>
          <w:rPr>
            <w:noProof/>
            <w:webHidden/>
          </w:rPr>
          <w:fldChar w:fldCharType="end"/>
        </w:r>
        <w:r w:rsidRPr="00EE25B4">
          <w:rPr>
            <w:rStyle w:val="Hyperlink"/>
            <w:noProof/>
          </w:rPr>
          <w:fldChar w:fldCharType="end"/>
        </w:r>
      </w:ins>
    </w:p>
    <w:p w14:paraId="633B44A6" w14:textId="0647F391" w:rsidR="00F5213C" w:rsidRDefault="00F5213C" w:rsidP="00F5213C">
      <w:pPr>
        <w:pStyle w:val="TOC2"/>
        <w:rPr>
          <w:ins w:id="269" w:author="Todd" w:date="2023-06-27T14:39:00Z"/>
          <w:rFonts w:asciiTheme="minorHAnsi" w:eastAsiaTheme="minorEastAsia" w:hAnsiTheme="minorHAnsi" w:cstheme="minorBidi"/>
          <w:noProof/>
          <w:kern w:val="2"/>
          <w:sz w:val="22"/>
          <w:szCs w:val="22"/>
          <w14:ligatures w14:val="standardContextual"/>
        </w:rPr>
      </w:pPr>
      <w:ins w:id="27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"_Toc138769269"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Rule 535</w:t>
        </w:r>
        <w:r>
          <w:rPr>
            <w:rFonts w:asciiTheme="minorHAnsi" w:eastAsiaTheme="minorEastAsia" w:hAnsiTheme="minorHAnsi" w:cstheme="minorBidi"/>
            <w:noProof/>
            <w:kern w:val="2"/>
            <w:sz w:val="22"/>
            <w:szCs w:val="22"/>
            <w14:ligatures w14:val="standardContextual"/>
          </w:rPr>
          <w:tab/>
        </w:r>
        <w:r w:rsidRPr="00EE25B4">
          <w:rPr>
            <w:rStyle w:val="Hyperlink"/>
            <w:noProof/>
          </w:rPr>
          <w:t>Trade Review, Correction and Notification</w:t>
        </w:r>
        <w:r>
          <w:rPr>
            <w:noProof/>
            <w:webHidden/>
          </w:rPr>
          <w:tab/>
        </w:r>
        <w:r>
          <w:rPr>
            <w:noProof/>
            <w:webHidden/>
          </w:rPr>
          <w:fldChar w:fldCharType="begin"/>
        </w:r>
        <w:r>
          <w:rPr>
            <w:noProof/>
            <w:webHidden/>
          </w:rPr>
          <w:instrText xml:space="preserve"> PAGEREF _Toc138769269 \h </w:instrText>
        </w:r>
        <w:r>
          <w:rPr>
            <w:noProof/>
            <w:webHidden/>
          </w:rPr>
        </w:r>
      </w:ins>
      <w:r>
        <w:rPr>
          <w:noProof/>
          <w:webHidden/>
        </w:rPr>
        <w:fldChar w:fldCharType="separate"/>
      </w:r>
      <w:ins w:id="271" w:author="Todd" w:date="2023-06-27T14:39:00Z">
        <w:r>
          <w:rPr>
            <w:noProof/>
            <w:webHidden/>
          </w:rPr>
          <w:t>55</w:t>
        </w:r>
        <w:r>
          <w:rPr>
            <w:noProof/>
            <w:webHidden/>
          </w:rPr>
          <w:fldChar w:fldCharType="end"/>
        </w:r>
        <w:r w:rsidRPr="00EE25B4">
          <w:rPr>
            <w:rStyle w:val="Hyperlink"/>
            <w:noProof/>
          </w:rPr>
          <w:fldChar w:fldCharType="end"/>
        </w:r>
      </w:ins>
    </w:p>
    <w:p w14:paraId="73C58F69" w14:textId="1F88937F" w:rsidR="00F5213C" w:rsidRDefault="00F5213C" w:rsidP="00F5213C">
      <w:pPr>
        <w:pStyle w:val="TOC2"/>
        <w:rPr>
          <w:ins w:id="272" w:author="Todd" w:date="2023-06-27T14:39:00Z"/>
          <w:rFonts w:asciiTheme="minorHAnsi" w:eastAsiaTheme="minorEastAsia" w:hAnsiTheme="minorHAnsi" w:cstheme="minorBidi"/>
          <w:noProof/>
          <w:kern w:val="2"/>
          <w:sz w:val="22"/>
          <w:szCs w:val="22"/>
          <w14:ligatures w14:val="standardContextual"/>
        </w:rPr>
      </w:pPr>
      <w:ins w:id="273" w:author="Todd" w:date="2023-06-27T14:39:00Z">
        <w:r w:rsidRPr="00EE25B4">
          <w:rPr>
            <w:rStyle w:val="Hyperlink"/>
            <w:noProof/>
          </w:rPr>
          <w:lastRenderedPageBreak/>
          <w:fldChar w:fldCharType="begin"/>
        </w:r>
        <w:r w:rsidRPr="00EE25B4">
          <w:rPr>
            <w:rStyle w:val="Hyperlink"/>
            <w:noProof/>
          </w:rPr>
          <w:instrText xml:space="preserve"> </w:instrText>
        </w:r>
        <w:r>
          <w:rPr>
            <w:noProof/>
          </w:rPr>
          <w:instrText>HYPERLINK \l "_Toc138769270"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536</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Cleared Error Trade Correction</w:t>
        </w:r>
        <w:r>
          <w:rPr>
            <w:noProof/>
            <w:webHidden/>
          </w:rPr>
          <w:tab/>
        </w:r>
        <w:r>
          <w:rPr>
            <w:noProof/>
            <w:webHidden/>
          </w:rPr>
          <w:fldChar w:fldCharType="begin"/>
        </w:r>
        <w:r>
          <w:rPr>
            <w:noProof/>
            <w:webHidden/>
          </w:rPr>
          <w:instrText xml:space="preserve"> PAGEREF _Toc138769270 \h </w:instrText>
        </w:r>
        <w:r>
          <w:rPr>
            <w:noProof/>
            <w:webHidden/>
          </w:rPr>
        </w:r>
      </w:ins>
      <w:r>
        <w:rPr>
          <w:noProof/>
          <w:webHidden/>
        </w:rPr>
        <w:fldChar w:fldCharType="separate"/>
      </w:r>
      <w:ins w:id="274" w:author="Todd" w:date="2023-06-27T14:39:00Z">
        <w:r>
          <w:rPr>
            <w:noProof/>
            <w:webHidden/>
          </w:rPr>
          <w:t>56</w:t>
        </w:r>
        <w:r>
          <w:rPr>
            <w:noProof/>
            <w:webHidden/>
          </w:rPr>
          <w:fldChar w:fldCharType="end"/>
        </w:r>
        <w:r w:rsidRPr="00EE25B4">
          <w:rPr>
            <w:rStyle w:val="Hyperlink"/>
            <w:noProof/>
          </w:rPr>
          <w:fldChar w:fldCharType="end"/>
        </w:r>
      </w:ins>
    </w:p>
    <w:p w14:paraId="7D1B99B0" w14:textId="4A5FB800" w:rsidR="00F5213C" w:rsidRDefault="00F5213C" w:rsidP="00F5213C">
      <w:pPr>
        <w:pStyle w:val="TOC2"/>
        <w:rPr>
          <w:ins w:id="275" w:author="Todd" w:date="2023-06-27T14:39:00Z"/>
          <w:rFonts w:asciiTheme="minorHAnsi" w:eastAsiaTheme="minorEastAsia" w:hAnsiTheme="minorHAnsi" w:cstheme="minorBidi"/>
          <w:noProof/>
          <w:kern w:val="2"/>
          <w:sz w:val="22"/>
          <w:szCs w:val="22"/>
          <w14:ligatures w14:val="standardContextual"/>
        </w:rPr>
      </w:pPr>
      <w:ins w:id="276"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"_Toc138769271"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537</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Post Trade Anonymity</w:t>
        </w:r>
        <w:r>
          <w:rPr>
            <w:noProof/>
            <w:webHidden/>
          </w:rPr>
          <w:tab/>
        </w:r>
        <w:r>
          <w:rPr>
            <w:noProof/>
            <w:webHidden/>
          </w:rPr>
          <w:fldChar w:fldCharType="begin"/>
        </w:r>
        <w:r>
          <w:rPr>
            <w:noProof/>
            <w:webHidden/>
          </w:rPr>
          <w:instrText xml:space="preserve"> PAGEREF _Toc138769271 \h </w:instrText>
        </w:r>
        <w:r>
          <w:rPr>
            <w:noProof/>
            <w:webHidden/>
          </w:rPr>
        </w:r>
      </w:ins>
      <w:r>
        <w:rPr>
          <w:noProof/>
          <w:webHidden/>
        </w:rPr>
        <w:fldChar w:fldCharType="separate"/>
      </w:r>
      <w:ins w:id="277" w:author="Todd" w:date="2023-06-27T14:39:00Z">
        <w:r>
          <w:rPr>
            <w:noProof/>
            <w:webHidden/>
          </w:rPr>
          <w:t>59</w:t>
        </w:r>
        <w:r>
          <w:rPr>
            <w:noProof/>
            <w:webHidden/>
          </w:rPr>
          <w:fldChar w:fldCharType="end"/>
        </w:r>
        <w:r w:rsidRPr="00EE25B4">
          <w:rPr>
            <w:rStyle w:val="Hyperlink"/>
            <w:noProof/>
          </w:rPr>
          <w:fldChar w:fldCharType="end"/>
        </w:r>
      </w:ins>
    </w:p>
    <w:p w14:paraId="26E40088" w14:textId="414846C0" w:rsidR="00F5213C" w:rsidRDefault="00F5213C">
      <w:pPr>
        <w:pStyle w:val="TOC1"/>
        <w:rPr>
          <w:ins w:id="278" w:author="Todd" w:date="2023-06-27T14:39:00Z"/>
          <w:rFonts w:asciiTheme="minorHAnsi" w:eastAsiaTheme="minorEastAsia" w:hAnsiTheme="minorHAnsi" w:cstheme="minorBidi"/>
          <w:noProof/>
          <w:kern w:val="2"/>
          <w:sz w:val="22"/>
          <w:szCs w:val="22"/>
          <w14:ligatures w14:val="standardContextual"/>
        </w:rPr>
      </w:pPr>
      <w:ins w:id="27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"_Toc138769272"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CHAPTER 6</w:t>
        </w:r>
        <w:r>
          <w:rPr>
            <w:rFonts w:asciiTheme="minorHAnsi" w:eastAsiaTheme="minorEastAsia" w:hAnsiTheme="minorHAnsi" w:cstheme="minorBidi"/>
            <w:noProof/>
            <w:kern w:val="2"/>
            <w:sz w:val="22"/>
            <w:szCs w:val="22"/>
            <w14:ligatures w14:val="standardContextual"/>
          </w:rPr>
          <w:tab/>
        </w:r>
        <w:r w:rsidRPr="00EE25B4">
          <w:rPr>
            <w:rStyle w:val="Hyperlink"/>
            <w:noProof/>
          </w:rPr>
          <w:t>CLEARING</w:t>
        </w:r>
        <w:r>
          <w:rPr>
            <w:noProof/>
            <w:webHidden/>
          </w:rPr>
          <w:tab/>
        </w:r>
        <w:r>
          <w:rPr>
            <w:noProof/>
            <w:webHidden/>
          </w:rPr>
          <w:fldChar w:fldCharType="begin"/>
        </w:r>
        <w:r>
          <w:rPr>
            <w:noProof/>
            <w:webHidden/>
          </w:rPr>
          <w:instrText xml:space="preserve"> PAGEREF _Toc138769272 \h </w:instrText>
        </w:r>
        <w:r>
          <w:rPr>
            <w:noProof/>
            <w:webHidden/>
          </w:rPr>
        </w:r>
      </w:ins>
      <w:r>
        <w:rPr>
          <w:noProof/>
          <w:webHidden/>
        </w:rPr>
        <w:fldChar w:fldCharType="separate"/>
      </w:r>
      <w:ins w:id="280" w:author="Todd" w:date="2023-06-27T14:39:00Z">
        <w:r>
          <w:rPr>
            <w:noProof/>
            <w:webHidden/>
          </w:rPr>
          <w:t>59</w:t>
        </w:r>
        <w:r>
          <w:rPr>
            <w:noProof/>
            <w:webHidden/>
          </w:rPr>
          <w:fldChar w:fldCharType="end"/>
        </w:r>
        <w:r w:rsidRPr="00EE25B4">
          <w:rPr>
            <w:rStyle w:val="Hyperlink"/>
            <w:noProof/>
          </w:rPr>
          <w:fldChar w:fldCharType="end"/>
        </w:r>
      </w:ins>
    </w:p>
    <w:p w14:paraId="13F5242C" w14:textId="68289FB1" w:rsidR="00F5213C" w:rsidRDefault="00F5213C" w:rsidP="00F5213C">
      <w:pPr>
        <w:pStyle w:val="TOC2"/>
        <w:rPr>
          <w:ins w:id="281" w:author="Todd" w:date="2023-06-27T14:39:00Z"/>
          <w:rFonts w:asciiTheme="minorHAnsi" w:eastAsiaTheme="minorEastAsia" w:hAnsiTheme="minorHAnsi" w:cstheme="minorBidi"/>
          <w:noProof/>
          <w:kern w:val="2"/>
          <w:sz w:val="22"/>
          <w:szCs w:val="22"/>
          <w14:ligatures w14:val="standardContextual"/>
        </w:rPr>
      </w:pPr>
      <w:ins w:id="28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"_Toc138769273"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601</w:t>
        </w:r>
        <w:r>
          <w:rPr>
            <w:rFonts w:asciiTheme="minorHAnsi" w:eastAsiaTheme="minorEastAsia" w:hAnsiTheme="minorHAnsi" w:cstheme="minorBidi"/>
            <w:noProof/>
            <w:kern w:val="2"/>
            <w:sz w:val="22"/>
            <w:szCs w:val="22"/>
            <w14:ligatures w14:val="standardContextual"/>
          </w:rPr>
          <w:tab/>
        </w:r>
        <w:r w:rsidRPr="00EE25B4">
          <w:rPr>
            <w:rStyle w:val="Hyperlink"/>
            <w:noProof/>
          </w:rPr>
          <w:t>Mandatory Clearing</w:t>
        </w:r>
        <w:r>
          <w:rPr>
            <w:noProof/>
            <w:webHidden/>
          </w:rPr>
          <w:tab/>
        </w:r>
        <w:r>
          <w:rPr>
            <w:noProof/>
            <w:webHidden/>
          </w:rPr>
          <w:fldChar w:fldCharType="begin"/>
        </w:r>
        <w:r>
          <w:rPr>
            <w:noProof/>
            <w:webHidden/>
          </w:rPr>
          <w:instrText xml:space="preserve"> PAGEREF _Toc138769273 \h </w:instrText>
        </w:r>
        <w:r>
          <w:rPr>
            <w:noProof/>
            <w:webHidden/>
          </w:rPr>
        </w:r>
      </w:ins>
      <w:r>
        <w:rPr>
          <w:noProof/>
          <w:webHidden/>
        </w:rPr>
        <w:fldChar w:fldCharType="separate"/>
      </w:r>
      <w:ins w:id="283" w:author="Todd" w:date="2023-06-27T14:39:00Z">
        <w:r>
          <w:rPr>
            <w:noProof/>
            <w:webHidden/>
          </w:rPr>
          <w:t>59</w:t>
        </w:r>
        <w:r>
          <w:rPr>
            <w:noProof/>
            <w:webHidden/>
          </w:rPr>
          <w:fldChar w:fldCharType="end"/>
        </w:r>
        <w:r w:rsidRPr="00EE25B4">
          <w:rPr>
            <w:rStyle w:val="Hyperlink"/>
            <w:noProof/>
          </w:rPr>
          <w:fldChar w:fldCharType="end"/>
        </w:r>
      </w:ins>
    </w:p>
    <w:p w14:paraId="3E795964" w14:textId="7C7F9C5A" w:rsidR="00F5213C" w:rsidRDefault="00F5213C" w:rsidP="00F5213C">
      <w:pPr>
        <w:pStyle w:val="TOC2"/>
        <w:rPr>
          <w:ins w:id="284" w:author="Todd" w:date="2023-06-27T14:39:00Z"/>
          <w:rFonts w:asciiTheme="minorHAnsi" w:eastAsiaTheme="minorEastAsia" w:hAnsiTheme="minorHAnsi" w:cstheme="minorBidi"/>
          <w:noProof/>
          <w:kern w:val="2"/>
          <w:sz w:val="22"/>
          <w:szCs w:val="22"/>
          <w14:ligatures w14:val="standardContextual"/>
        </w:rPr>
      </w:pPr>
      <w:ins w:id="28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"_Toc138769274"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602</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Clearing Accounts</w:t>
        </w:r>
        <w:r>
          <w:rPr>
            <w:noProof/>
            <w:webHidden/>
          </w:rPr>
          <w:tab/>
        </w:r>
        <w:r>
          <w:rPr>
            <w:noProof/>
            <w:webHidden/>
          </w:rPr>
          <w:fldChar w:fldCharType="begin"/>
        </w:r>
        <w:r>
          <w:rPr>
            <w:noProof/>
            <w:webHidden/>
          </w:rPr>
          <w:instrText xml:space="preserve"> PAGEREF _Toc138769274 \h </w:instrText>
        </w:r>
        <w:r>
          <w:rPr>
            <w:noProof/>
            <w:webHidden/>
          </w:rPr>
        </w:r>
      </w:ins>
      <w:r>
        <w:rPr>
          <w:noProof/>
          <w:webHidden/>
        </w:rPr>
        <w:fldChar w:fldCharType="separate"/>
      </w:r>
      <w:ins w:id="286" w:author="Todd" w:date="2023-06-27T14:39:00Z">
        <w:r>
          <w:rPr>
            <w:noProof/>
            <w:webHidden/>
          </w:rPr>
          <w:t>59</w:t>
        </w:r>
        <w:r>
          <w:rPr>
            <w:noProof/>
            <w:webHidden/>
          </w:rPr>
          <w:fldChar w:fldCharType="end"/>
        </w:r>
        <w:r w:rsidRPr="00EE25B4">
          <w:rPr>
            <w:rStyle w:val="Hyperlink"/>
            <w:noProof/>
          </w:rPr>
          <w:fldChar w:fldCharType="end"/>
        </w:r>
      </w:ins>
    </w:p>
    <w:p w14:paraId="50672E04" w14:textId="6509B61C" w:rsidR="00F5213C" w:rsidRDefault="00F5213C" w:rsidP="00F5213C">
      <w:pPr>
        <w:pStyle w:val="TOC2"/>
        <w:rPr>
          <w:ins w:id="287" w:author="Todd" w:date="2023-06-27T14:39:00Z"/>
          <w:rFonts w:asciiTheme="minorHAnsi" w:eastAsiaTheme="minorEastAsia" w:hAnsiTheme="minorHAnsi" w:cstheme="minorBidi"/>
          <w:noProof/>
          <w:kern w:val="2"/>
          <w:sz w:val="22"/>
          <w:szCs w:val="22"/>
          <w14:ligatures w14:val="standardContextual"/>
        </w:rPr>
      </w:pPr>
      <w:ins w:id="288"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"_Toc138769275"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603</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Clearing Firm Guarantee</w:t>
        </w:r>
        <w:r>
          <w:rPr>
            <w:noProof/>
            <w:webHidden/>
          </w:rPr>
          <w:tab/>
        </w:r>
        <w:r>
          <w:rPr>
            <w:noProof/>
            <w:webHidden/>
          </w:rPr>
          <w:fldChar w:fldCharType="begin"/>
        </w:r>
        <w:r>
          <w:rPr>
            <w:noProof/>
            <w:webHidden/>
          </w:rPr>
          <w:instrText xml:space="preserve"> PAGEREF _Toc138769275 \h </w:instrText>
        </w:r>
        <w:r>
          <w:rPr>
            <w:noProof/>
            <w:webHidden/>
          </w:rPr>
        </w:r>
      </w:ins>
      <w:r>
        <w:rPr>
          <w:noProof/>
          <w:webHidden/>
        </w:rPr>
        <w:fldChar w:fldCharType="separate"/>
      </w:r>
      <w:ins w:id="289" w:author="Todd" w:date="2023-06-27T14:39:00Z">
        <w:r>
          <w:rPr>
            <w:noProof/>
            <w:webHidden/>
          </w:rPr>
          <w:t>60</w:t>
        </w:r>
        <w:r>
          <w:rPr>
            <w:noProof/>
            <w:webHidden/>
          </w:rPr>
          <w:fldChar w:fldCharType="end"/>
        </w:r>
        <w:r w:rsidRPr="00EE25B4">
          <w:rPr>
            <w:rStyle w:val="Hyperlink"/>
            <w:noProof/>
          </w:rPr>
          <w:fldChar w:fldCharType="end"/>
        </w:r>
      </w:ins>
    </w:p>
    <w:p w14:paraId="215D1D61" w14:textId="0329BDD6" w:rsidR="00F5213C" w:rsidRDefault="00F5213C" w:rsidP="00F5213C">
      <w:pPr>
        <w:pStyle w:val="TOC2"/>
        <w:rPr>
          <w:ins w:id="290" w:author="Todd" w:date="2023-06-27T14:39:00Z"/>
          <w:rFonts w:asciiTheme="minorHAnsi" w:eastAsiaTheme="minorEastAsia" w:hAnsiTheme="minorHAnsi" w:cstheme="minorBidi"/>
          <w:noProof/>
          <w:kern w:val="2"/>
          <w:sz w:val="22"/>
          <w:szCs w:val="22"/>
          <w14:ligatures w14:val="standardContextual"/>
        </w:rPr>
      </w:pPr>
      <w:ins w:id="29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"_Toc138769276"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604</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Clearing House Rules</w:t>
        </w:r>
        <w:r>
          <w:rPr>
            <w:noProof/>
            <w:webHidden/>
          </w:rPr>
          <w:tab/>
        </w:r>
        <w:r>
          <w:rPr>
            <w:noProof/>
            <w:webHidden/>
          </w:rPr>
          <w:fldChar w:fldCharType="begin"/>
        </w:r>
        <w:r>
          <w:rPr>
            <w:noProof/>
            <w:webHidden/>
          </w:rPr>
          <w:instrText xml:space="preserve"> PAGEREF _Toc138769276 \h </w:instrText>
        </w:r>
        <w:r>
          <w:rPr>
            <w:noProof/>
            <w:webHidden/>
          </w:rPr>
        </w:r>
      </w:ins>
      <w:r>
        <w:rPr>
          <w:noProof/>
          <w:webHidden/>
        </w:rPr>
        <w:fldChar w:fldCharType="separate"/>
      </w:r>
      <w:ins w:id="292" w:author="Todd" w:date="2023-06-27T14:39:00Z">
        <w:r>
          <w:rPr>
            <w:noProof/>
            <w:webHidden/>
          </w:rPr>
          <w:t>60</w:t>
        </w:r>
        <w:r>
          <w:rPr>
            <w:noProof/>
            <w:webHidden/>
          </w:rPr>
          <w:fldChar w:fldCharType="end"/>
        </w:r>
        <w:r w:rsidRPr="00EE25B4">
          <w:rPr>
            <w:rStyle w:val="Hyperlink"/>
            <w:noProof/>
          </w:rPr>
          <w:fldChar w:fldCharType="end"/>
        </w:r>
      </w:ins>
    </w:p>
    <w:p w14:paraId="0C3CE87C" w14:textId="4CDFCCC6" w:rsidR="00F5213C" w:rsidRDefault="00F5213C" w:rsidP="00F5213C">
      <w:pPr>
        <w:pStyle w:val="TOC2"/>
        <w:rPr>
          <w:ins w:id="293" w:author="Todd" w:date="2023-06-27T14:39:00Z"/>
          <w:rFonts w:asciiTheme="minorHAnsi" w:eastAsiaTheme="minorEastAsia" w:hAnsiTheme="minorHAnsi" w:cstheme="minorBidi"/>
          <w:noProof/>
          <w:kern w:val="2"/>
          <w:sz w:val="22"/>
          <w:szCs w:val="22"/>
          <w14:ligatures w14:val="standardContextual"/>
        </w:rPr>
      </w:pPr>
      <w:ins w:id="29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"_Toc138769277"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605</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Other Clearing Organizations</w:t>
        </w:r>
        <w:r>
          <w:rPr>
            <w:noProof/>
            <w:webHidden/>
          </w:rPr>
          <w:tab/>
        </w:r>
        <w:r>
          <w:rPr>
            <w:noProof/>
            <w:webHidden/>
          </w:rPr>
          <w:fldChar w:fldCharType="begin"/>
        </w:r>
        <w:r>
          <w:rPr>
            <w:noProof/>
            <w:webHidden/>
          </w:rPr>
          <w:instrText xml:space="preserve"> PAGEREF _Toc138769277 \h </w:instrText>
        </w:r>
        <w:r>
          <w:rPr>
            <w:noProof/>
            <w:webHidden/>
          </w:rPr>
        </w:r>
      </w:ins>
      <w:r>
        <w:rPr>
          <w:noProof/>
          <w:webHidden/>
        </w:rPr>
        <w:fldChar w:fldCharType="separate"/>
      </w:r>
      <w:ins w:id="295" w:author="Todd" w:date="2023-06-27T14:39:00Z">
        <w:r>
          <w:rPr>
            <w:noProof/>
            <w:webHidden/>
          </w:rPr>
          <w:t>60</w:t>
        </w:r>
        <w:r>
          <w:rPr>
            <w:noProof/>
            <w:webHidden/>
          </w:rPr>
          <w:fldChar w:fldCharType="end"/>
        </w:r>
        <w:r w:rsidRPr="00EE25B4">
          <w:rPr>
            <w:rStyle w:val="Hyperlink"/>
            <w:noProof/>
          </w:rPr>
          <w:fldChar w:fldCharType="end"/>
        </w:r>
      </w:ins>
    </w:p>
    <w:p w14:paraId="17AF9326" w14:textId="236ADC40" w:rsidR="00F5213C" w:rsidRDefault="00F5213C" w:rsidP="00F5213C">
      <w:pPr>
        <w:pStyle w:val="TOC2"/>
        <w:rPr>
          <w:ins w:id="296" w:author="Todd" w:date="2023-06-27T14:39:00Z"/>
          <w:rFonts w:asciiTheme="minorHAnsi" w:eastAsiaTheme="minorEastAsia" w:hAnsiTheme="minorHAnsi" w:cstheme="minorBidi"/>
          <w:noProof/>
          <w:kern w:val="2"/>
          <w:sz w:val="22"/>
          <w:szCs w:val="22"/>
          <w14:ligatures w14:val="standardContextual"/>
        </w:rPr>
      </w:pPr>
      <w:ins w:id="29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"_Toc138769278"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606</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Clearing Fees</w:t>
        </w:r>
        <w:r>
          <w:rPr>
            <w:noProof/>
            <w:webHidden/>
          </w:rPr>
          <w:tab/>
        </w:r>
        <w:r>
          <w:rPr>
            <w:noProof/>
            <w:webHidden/>
          </w:rPr>
          <w:fldChar w:fldCharType="begin"/>
        </w:r>
        <w:r>
          <w:rPr>
            <w:noProof/>
            <w:webHidden/>
          </w:rPr>
          <w:instrText xml:space="preserve"> PAGEREF _Toc138769278 \h </w:instrText>
        </w:r>
        <w:r>
          <w:rPr>
            <w:noProof/>
            <w:webHidden/>
          </w:rPr>
        </w:r>
      </w:ins>
      <w:r>
        <w:rPr>
          <w:noProof/>
          <w:webHidden/>
        </w:rPr>
        <w:fldChar w:fldCharType="separate"/>
      </w:r>
      <w:ins w:id="298" w:author="Todd" w:date="2023-06-27T14:39:00Z">
        <w:r>
          <w:rPr>
            <w:noProof/>
            <w:webHidden/>
          </w:rPr>
          <w:t>61</w:t>
        </w:r>
        <w:r>
          <w:rPr>
            <w:noProof/>
            <w:webHidden/>
          </w:rPr>
          <w:fldChar w:fldCharType="end"/>
        </w:r>
        <w:r w:rsidRPr="00EE25B4">
          <w:rPr>
            <w:rStyle w:val="Hyperlink"/>
            <w:noProof/>
          </w:rPr>
          <w:fldChar w:fldCharType="end"/>
        </w:r>
      </w:ins>
    </w:p>
    <w:p w14:paraId="45ACD1D3" w14:textId="4D856F4F" w:rsidR="00F5213C" w:rsidRDefault="00F5213C" w:rsidP="00F5213C">
      <w:pPr>
        <w:pStyle w:val="TOC2"/>
        <w:rPr>
          <w:ins w:id="299" w:author="Todd" w:date="2023-06-27T14:39:00Z"/>
          <w:rFonts w:asciiTheme="minorHAnsi" w:eastAsiaTheme="minorEastAsia" w:hAnsiTheme="minorHAnsi" w:cstheme="minorBidi"/>
          <w:noProof/>
          <w:kern w:val="2"/>
          <w:sz w:val="22"/>
          <w:szCs w:val="22"/>
          <w14:ligatures w14:val="standardContextual"/>
        </w:rPr>
      </w:pPr>
      <w:ins w:id="30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"_Toc138769279"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607</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Clearing and Finality</w:t>
        </w:r>
        <w:r>
          <w:rPr>
            <w:noProof/>
            <w:webHidden/>
          </w:rPr>
          <w:tab/>
        </w:r>
        <w:r>
          <w:rPr>
            <w:noProof/>
            <w:webHidden/>
          </w:rPr>
          <w:fldChar w:fldCharType="begin"/>
        </w:r>
        <w:r>
          <w:rPr>
            <w:noProof/>
            <w:webHidden/>
          </w:rPr>
          <w:instrText xml:space="preserve"> PAGEREF _Toc138769279 \h </w:instrText>
        </w:r>
        <w:r>
          <w:rPr>
            <w:noProof/>
            <w:webHidden/>
          </w:rPr>
        </w:r>
      </w:ins>
      <w:r>
        <w:rPr>
          <w:noProof/>
          <w:webHidden/>
        </w:rPr>
        <w:fldChar w:fldCharType="separate"/>
      </w:r>
      <w:ins w:id="301" w:author="Todd" w:date="2023-06-27T14:39:00Z">
        <w:r>
          <w:rPr>
            <w:noProof/>
            <w:webHidden/>
          </w:rPr>
          <w:t>61</w:t>
        </w:r>
        <w:r>
          <w:rPr>
            <w:noProof/>
            <w:webHidden/>
          </w:rPr>
          <w:fldChar w:fldCharType="end"/>
        </w:r>
        <w:r w:rsidRPr="00EE25B4">
          <w:rPr>
            <w:rStyle w:val="Hyperlink"/>
            <w:noProof/>
          </w:rPr>
          <w:fldChar w:fldCharType="end"/>
        </w:r>
      </w:ins>
    </w:p>
    <w:p w14:paraId="11FA6E43" w14:textId="70CB4B22" w:rsidR="00F5213C" w:rsidRDefault="00F5213C" w:rsidP="00F5213C">
      <w:pPr>
        <w:pStyle w:val="TOC2"/>
        <w:rPr>
          <w:ins w:id="302" w:author="Todd" w:date="2023-06-27T14:39:00Z"/>
          <w:rFonts w:asciiTheme="minorHAnsi" w:eastAsiaTheme="minorEastAsia" w:hAnsiTheme="minorHAnsi" w:cstheme="minorBidi"/>
          <w:noProof/>
          <w:kern w:val="2"/>
          <w:sz w:val="22"/>
          <w:szCs w:val="22"/>
          <w14:ligatures w14:val="standardContextual"/>
        </w:rPr>
      </w:pPr>
      <w:ins w:id="30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"_Toc138769280"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608</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Uncleared Transactions</w:t>
        </w:r>
        <w:r>
          <w:rPr>
            <w:noProof/>
            <w:webHidden/>
          </w:rPr>
          <w:tab/>
        </w:r>
        <w:r>
          <w:rPr>
            <w:noProof/>
            <w:webHidden/>
          </w:rPr>
          <w:fldChar w:fldCharType="begin"/>
        </w:r>
        <w:r>
          <w:rPr>
            <w:noProof/>
            <w:webHidden/>
          </w:rPr>
          <w:instrText xml:space="preserve"> PAGEREF _Toc138769280 \h </w:instrText>
        </w:r>
        <w:r>
          <w:rPr>
            <w:noProof/>
            <w:webHidden/>
          </w:rPr>
        </w:r>
      </w:ins>
      <w:r>
        <w:rPr>
          <w:noProof/>
          <w:webHidden/>
        </w:rPr>
        <w:fldChar w:fldCharType="separate"/>
      </w:r>
      <w:ins w:id="304" w:author="Todd" w:date="2023-06-27T14:39:00Z">
        <w:r>
          <w:rPr>
            <w:noProof/>
            <w:webHidden/>
          </w:rPr>
          <w:t>61</w:t>
        </w:r>
        <w:r>
          <w:rPr>
            <w:noProof/>
            <w:webHidden/>
          </w:rPr>
          <w:fldChar w:fldCharType="end"/>
        </w:r>
        <w:r w:rsidRPr="00EE25B4">
          <w:rPr>
            <w:rStyle w:val="Hyperlink"/>
            <w:noProof/>
          </w:rPr>
          <w:fldChar w:fldCharType="end"/>
        </w:r>
      </w:ins>
    </w:p>
    <w:p w14:paraId="4F64B550" w14:textId="4B066498" w:rsidR="00F5213C" w:rsidRDefault="00F5213C">
      <w:pPr>
        <w:pStyle w:val="TOC1"/>
        <w:rPr>
          <w:ins w:id="305" w:author="Todd" w:date="2023-06-27T14:39:00Z"/>
          <w:rFonts w:asciiTheme="minorHAnsi" w:eastAsiaTheme="minorEastAsia" w:hAnsiTheme="minorHAnsi" w:cstheme="minorBidi"/>
          <w:noProof/>
          <w:kern w:val="2"/>
          <w:sz w:val="22"/>
          <w:szCs w:val="22"/>
          <w14:ligatures w14:val="standardContextual"/>
        </w:rPr>
      </w:pPr>
      <w:ins w:id="306"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"_Toc138769281"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CHAPTER 7</w:t>
        </w:r>
        <w:r>
          <w:rPr>
            <w:rFonts w:asciiTheme="minorHAnsi" w:eastAsiaTheme="minorEastAsia" w:hAnsiTheme="minorHAnsi" w:cstheme="minorBidi"/>
            <w:noProof/>
            <w:kern w:val="2"/>
            <w:sz w:val="22"/>
            <w:szCs w:val="22"/>
            <w14:ligatures w14:val="standardContextual"/>
          </w:rPr>
          <w:tab/>
        </w:r>
        <w:r w:rsidRPr="00EE25B4">
          <w:rPr>
            <w:rStyle w:val="Hyperlink"/>
            <w:noProof/>
          </w:rPr>
          <w:t>RECORDKEEPING AND REPORTING</w:t>
        </w:r>
        <w:r>
          <w:rPr>
            <w:noProof/>
            <w:webHidden/>
          </w:rPr>
          <w:tab/>
        </w:r>
        <w:r>
          <w:rPr>
            <w:noProof/>
            <w:webHidden/>
          </w:rPr>
          <w:fldChar w:fldCharType="begin"/>
        </w:r>
        <w:r>
          <w:rPr>
            <w:noProof/>
            <w:webHidden/>
          </w:rPr>
          <w:instrText xml:space="preserve"> PAGEREF _Toc138769281 \h </w:instrText>
        </w:r>
        <w:r>
          <w:rPr>
            <w:noProof/>
            <w:webHidden/>
          </w:rPr>
        </w:r>
      </w:ins>
      <w:r>
        <w:rPr>
          <w:noProof/>
          <w:webHidden/>
        </w:rPr>
        <w:fldChar w:fldCharType="separate"/>
      </w:r>
      <w:ins w:id="307" w:author="Todd" w:date="2023-06-27T14:39:00Z">
        <w:r>
          <w:rPr>
            <w:noProof/>
            <w:webHidden/>
          </w:rPr>
          <w:t>62</w:t>
        </w:r>
        <w:r>
          <w:rPr>
            <w:noProof/>
            <w:webHidden/>
          </w:rPr>
          <w:fldChar w:fldCharType="end"/>
        </w:r>
        <w:r w:rsidRPr="00EE25B4">
          <w:rPr>
            <w:rStyle w:val="Hyperlink"/>
            <w:noProof/>
          </w:rPr>
          <w:fldChar w:fldCharType="end"/>
        </w:r>
      </w:ins>
    </w:p>
    <w:p w14:paraId="658CA802" w14:textId="2BE4FD0E" w:rsidR="00F5213C" w:rsidRDefault="00F5213C" w:rsidP="00F5213C">
      <w:pPr>
        <w:pStyle w:val="TOC2"/>
        <w:rPr>
          <w:ins w:id="308" w:author="Todd" w:date="2023-06-27T14:39:00Z"/>
          <w:rFonts w:asciiTheme="minorHAnsi" w:eastAsiaTheme="minorEastAsia" w:hAnsiTheme="minorHAnsi" w:cstheme="minorBidi"/>
          <w:noProof/>
          <w:kern w:val="2"/>
          <w:sz w:val="22"/>
          <w:szCs w:val="22"/>
          <w14:ligatures w14:val="standardContextual"/>
        </w:rPr>
      </w:pPr>
      <w:ins w:id="30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"_Toc138769282"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701</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Records to be Maintained by Clearing Firms</w:t>
        </w:r>
        <w:r>
          <w:rPr>
            <w:noProof/>
            <w:webHidden/>
          </w:rPr>
          <w:tab/>
        </w:r>
        <w:r>
          <w:rPr>
            <w:noProof/>
            <w:webHidden/>
          </w:rPr>
          <w:fldChar w:fldCharType="begin"/>
        </w:r>
        <w:r>
          <w:rPr>
            <w:noProof/>
            <w:webHidden/>
          </w:rPr>
          <w:instrText xml:space="preserve"> PAGEREF _Toc138769282 \h </w:instrText>
        </w:r>
        <w:r>
          <w:rPr>
            <w:noProof/>
            <w:webHidden/>
          </w:rPr>
        </w:r>
      </w:ins>
      <w:r>
        <w:rPr>
          <w:noProof/>
          <w:webHidden/>
        </w:rPr>
        <w:fldChar w:fldCharType="separate"/>
      </w:r>
      <w:ins w:id="310" w:author="Todd" w:date="2023-06-27T14:39:00Z">
        <w:r>
          <w:rPr>
            <w:noProof/>
            <w:webHidden/>
          </w:rPr>
          <w:t>62</w:t>
        </w:r>
        <w:r>
          <w:rPr>
            <w:noProof/>
            <w:webHidden/>
          </w:rPr>
          <w:fldChar w:fldCharType="end"/>
        </w:r>
        <w:r w:rsidRPr="00EE25B4">
          <w:rPr>
            <w:rStyle w:val="Hyperlink"/>
            <w:noProof/>
          </w:rPr>
          <w:fldChar w:fldCharType="end"/>
        </w:r>
      </w:ins>
    </w:p>
    <w:p w14:paraId="60164EC8" w14:textId="6A0C0DD0" w:rsidR="00F5213C" w:rsidRDefault="00F5213C" w:rsidP="00F5213C">
      <w:pPr>
        <w:pStyle w:val="TOC2"/>
        <w:rPr>
          <w:ins w:id="311" w:author="Todd" w:date="2023-06-27T14:39:00Z"/>
          <w:rFonts w:asciiTheme="minorHAnsi" w:eastAsiaTheme="minorEastAsia" w:hAnsiTheme="minorHAnsi" w:cstheme="minorBidi"/>
          <w:noProof/>
          <w:kern w:val="2"/>
          <w:sz w:val="22"/>
          <w:szCs w:val="22"/>
          <w14:ligatures w14:val="standardContextual"/>
        </w:rPr>
      </w:pPr>
      <w:ins w:id="31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"_Toc138769283"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702</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Customer Type Indicator (CTI) Codes</w:t>
        </w:r>
        <w:r>
          <w:rPr>
            <w:noProof/>
            <w:webHidden/>
          </w:rPr>
          <w:tab/>
        </w:r>
        <w:r>
          <w:rPr>
            <w:noProof/>
            <w:webHidden/>
          </w:rPr>
          <w:fldChar w:fldCharType="begin"/>
        </w:r>
        <w:r>
          <w:rPr>
            <w:noProof/>
            <w:webHidden/>
          </w:rPr>
          <w:instrText xml:space="preserve"> PAGEREF _Toc138769283 \h </w:instrText>
        </w:r>
        <w:r>
          <w:rPr>
            <w:noProof/>
            <w:webHidden/>
          </w:rPr>
        </w:r>
      </w:ins>
      <w:r>
        <w:rPr>
          <w:noProof/>
          <w:webHidden/>
        </w:rPr>
        <w:fldChar w:fldCharType="separate"/>
      </w:r>
      <w:ins w:id="313" w:author="Todd" w:date="2023-06-27T14:39:00Z">
        <w:r>
          <w:rPr>
            <w:noProof/>
            <w:webHidden/>
          </w:rPr>
          <w:t>63</w:t>
        </w:r>
        <w:r>
          <w:rPr>
            <w:noProof/>
            <w:webHidden/>
          </w:rPr>
          <w:fldChar w:fldCharType="end"/>
        </w:r>
        <w:r w:rsidRPr="00EE25B4">
          <w:rPr>
            <w:rStyle w:val="Hyperlink"/>
            <w:noProof/>
          </w:rPr>
          <w:fldChar w:fldCharType="end"/>
        </w:r>
      </w:ins>
    </w:p>
    <w:p w14:paraId="52D94ABD" w14:textId="084B91FC" w:rsidR="00F5213C" w:rsidRDefault="00F5213C" w:rsidP="00F5213C">
      <w:pPr>
        <w:pStyle w:val="TOC2"/>
        <w:rPr>
          <w:ins w:id="314" w:author="Todd" w:date="2023-06-27T14:39:00Z"/>
          <w:rFonts w:asciiTheme="minorHAnsi" w:eastAsiaTheme="minorEastAsia" w:hAnsiTheme="minorHAnsi" w:cstheme="minorBidi"/>
          <w:noProof/>
          <w:kern w:val="2"/>
          <w:sz w:val="22"/>
          <w:szCs w:val="22"/>
          <w14:ligatures w14:val="standardContextual"/>
        </w:rPr>
      </w:pPr>
      <w:ins w:id="31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"_Toc138769284"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703</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Records of Trading Activity on Tera and Related Transactions</w:t>
        </w:r>
        <w:r>
          <w:rPr>
            <w:noProof/>
            <w:webHidden/>
          </w:rPr>
          <w:tab/>
        </w:r>
        <w:r>
          <w:rPr>
            <w:noProof/>
            <w:webHidden/>
          </w:rPr>
          <w:fldChar w:fldCharType="begin"/>
        </w:r>
        <w:r>
          <w:rPr>
            <w:noProof/>
            <w:webHidden/>
          </w:rPr>
          <w:instrText xml:space="preserve"> PAGEREF _Toc138769284 \h </w:instrText>
        </w:r>
        <w:r>
          <w:rPr>
            <w:noProof/>
            <w:webHidden/>
          </w:rPr>
        </w:r>
      </w:ins>
      <w:r>
        <w:rPr>
          <w:noProof/>
          <w:webHidden/>
        </w:rPr>
        <w:fldChar w:fldCharType="separate"/>
      </w:r>
      <w:ins w:id="316" w:author="Todd" w:date="2023-06-27T14:39:00Z">
        <w:r>
          <w:rPr>
            <w:noProof/>
            <w:webHidden/>
          </w:rPr>
          <w:t>63</w:t>
        </w:r>
        <w:r>
          <w:rPr>
            <w:noProof/>
            <w:webHidden/>
          </w:rPr>
          <w:fldChar w:fldCharType="end"/>
        </w:r>
        <w:r w:rsidRPr="00EE25B4">
          <w:rPr>
            <w:rStyle w:val="Hyperlink"/>
            <w:noProof/>
          </w:rPr>
          <w:fldChar w:fldCharType="end"/>
        </w:r>
      </w:ins>
    </w:p>
    <w:p w14:paraId="751506B4" w14:textId="34FC6EA2" w:rsidR="00F5213C" w:rsidRDefault="00F5213C" w:rsidP="00F5213C">
      <w:pPr>
        <w:pStyle w:val="TOC2"/>
        <w:rPr>
          <w:ins w:id="317" w:author="Todd" w:date="2023-06-27T14:39:00Z"/>
          <w:rFonts w:asciiTheme="minorHAnsi" w:eastAsiaTheme="minorEastAsia" w:hAnsiTheme="minorHAnsi" w:cstheme="minorBidi"/>
          <w:noProof/>
          <w:kern w:val="2"/>
          <w:sz w:val="22"/>
          <w:szCs w:val="22"/>
          <w14:ligatures w14:val="standardContextual"/>
        </w:rPr>
      </w:pPr>
      <w:ins w:id="318"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"_Toc138769285"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704</w:t>
        </w:r>
        <w:r>
          <w:rPr>
            <w:rFonts w:asciiTheme="minorHAnsi" w:eastAsiaTheme="minorEastAsia" w:hAnsiTheme="minorHAnsi" w:cstheme="minorBidi"/>
            <w:noProof/>
            <w:kern w:val="2"/>
            <w:sz w:val="22"/>
            <w:szCs w:val="22"/>
            <w14:ligatures w14:val="standardContextual"/>
          </w:rPr>
          <w:tab/>
        </w:r>
        <w:r w:rsidRPr="00EE25B4">
          <w:rPr>
            <w:rStyle w:val="Hyperlink"/>
            <w:noProof/>
          </w:rPr>
          <w:t>Reporting to SDR</w:t>
        </w:r>
        <w:r>
          <w:rPr>
            <w:noProof/>
            <w:webHidden/>
          </w:rPr>
          <w:tab/>
        </w:r>
        <w:r>
          <w:rPr>
            <w:noProof/>
            <w:webHidden/>
          </w:rPr>
          <w:fldChar w:fldCharType="begin"/>
        </w:r>
        <w:r>
          <w:rPr>
            <w:noProof/>
            <w:webHidden/>
          </w:rPr>
          <w:instrText xml:space="preserve"> PAGEREF _Toc138769285 \h </w:instrText>
        </w:r>
        <w:r>
          <w:rPr>
            <w:noProof/>
            <w:webHidden/>
          </w:rPr>
        </w:r>
      </w:ins>
      <w:r>
        <w:rPr>
          <w:noProof/>
          <w:webHidden/>
        </w:rPr>
        <w:fldChar w:fldCharType="separate"/>
      </w:r>
      <w:ins w:id="319" w:author="Todd" w:date="2023-06-27T14:39:00Z">
        <w:r>
          <w:rPr>
            <w:noProof/>
            <w:webHidden/>
          </w:rPr>
          <w:t>63</w:t>
        </w:r>
        <w:r>
          <w:rPr>
            <w:noProof/>
            <w:webHidden/>
          </w:rPr>
          <w:fldChar w:fldCharType="end"/>
        </w:r>
        <w:r w:rsidRPr="00EE25B4">
          <w:rPr>
            <w:rStyle w:val="Hyperlink"/>
            <w:noProof/>
          </w:rPr>
          <w:fldChar w:fldCharType="end"/>
        </w:r>
      </w:ins>
    </w:p>
    <w:p w14:paraId="42AF239F" w14:textId="338AC509" w:rsidR="00F5213C" w:rsidRDefault="00F5213C" w:rsidP="00F5213C">
      <w:pPr>
        <w:pStyle w:val="TOC2"/>
        <w:rPr>
          <w:ins w:id="320" w:author="Todd" w:date="2023-06-27T14:39:00Z"/>
          <w:rFonts w:asciiTheme="minorHAnsi" w:eastAsiaTheme="minorEastAsia" w:hAnsiTheme="minorHAnsi" w:cstheme="minorBidi"/>
          <w:noProof/>
          <w:kern w:val="2"/>
          <w:sz w:val="22"/>
          <w:szCs w:val="22"/>
          <w14:ligatures w14:val="standardContextual"/>
        </w:rPr>
      </w:pPr>
      <w:ins w:id="32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"_Toc138769286"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705</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Enforceability</w:t>
        </w:r>
        <w:r>
          <w:rPr>
            <w:noProof/>
            <w:webHidden/>
          </w:rPr>
          <w:tab/>
        </w:r>
        <w:r>
          <w:rPr>
            <w:noProof/>
            <w:webHidden/>
          </w:rPr>
          <w:fldChar w:fldCharType="begin"/>
        </w:r>
        <w:r>
          <w:rPr>
            <w:noProof/>
            <w:webHidden/>
          </w:rPr>
          <w:instrText xml:space="preserve"> PAGEREF _Toc138769286 \h </w:instrText>
        </w:r>
        <w:r>
          <w:rPr>
            <w:noProof/>
            <w:webHidden/>
          </w:rPr>
        </w:r>
      </w:ins>
      <w:r>
        <w:rPr>
          <w:noProof/>
          <w:webHidden/>
        </w:rPr>
        <w:fldChar w:fldCharType="separate"/>
      </w:r>
      <w:ins w:id="322" w:author="Todd" w:date="2023-06-27T14:39:00Z">
        <w:r>
          <w:rPr>
            <w:noProof/>
            <w:webHidden/>
          </w:rPr>
          <w:t>67</w:t>
        </w:r>
        <w:r>
          <w:rPr>
            <w:noProof/>
            <w:webHidden/>
          </w:rPr>
          <w:fldChar w:fldCharType="end"/>
        </w:r>
        <w:r w:rsidRPr="00EE25B4">
          <w:rPr>
            <w:rStyle w:val="Hyperlink"/>
            <w:noProof/>
          </w:rPr>
          <w:fldChar w:fldCharType="end"/>
        </w:r>
      </w:ins>
    </w:p>
    <w:p w14:paraId="53F66AE5" w14:textId="3014B8D1" w:rsidR="00F5213C" w:rsidRDefault="00F5213C">
      <w:pPr>
        <w:pStyle w:val="TOC1"/>
        <w:rPr>
          <w:ins w:id="323" w:author="Todd" w:date="2023-06-27T14:39:00Z"/>
          <w:rFonts w:asciiTheme="minorHAnsi" w:eastAsiaTheme="minorEastAsia" w:hAnsiTheme="minorHAnsi" w:cstheme="minorBidi"/>
          <w:noProof/>
          <w:kern w:val="2"/>
          <w:sz w:val="22"/>
          <w:szCs w:val="22"/>
          <w14:ligatures w14:val="standardContextual"/>
        </w:rPr>
      </w:pPr>
      <w:ins w:id="32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"_Toc138769287"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CHAPTER 8</w:t>
        </w:r>
        <w:r>
          <w:rPr>
            <w:rFonts w:asciiTheme="minorHAnsi" w:eastAsiaTheme="minorEastAsia" w:hAnsiTheme="minorHAnsi" w:cstheme="minorBidi"/>
            <w:noProof/>
            <w:kern w:val="2"/>
            <w:sz w:val="22"/>
            <w:szCs w:val="22"/>
            <w14:ligatures w14:val="standardContextual"/>
          </w:rPr>
          <w:tab/>
        </w:r>
        <w:r w:rsidRPr="00EE25B4">
          <w:rPr>
            <w:rStyle w:val="Hyperlink"/>
            <w:noProof/>
          </w:rPr>
          <w:t>DISCIPLINARY RULES</w:t>
        </w:r>
        <w:r>
          <w:rPr>
            <w:noProof/>
            <w:webHidden/>
          </w:rPr>
          <w:tab/>
        </w:r>
        <w:r>
          <w:rPr>
            <w:noProof/>
            <w:webHidden/>
          </w:rPr>
          <w:fldChar w:fldCharType="begin"/>
        </w:r>
        <w:r>
          <w:rPr>
            <w:noProof/>
            <w:webHidden/>
          </w:rPr>
          <w:instrText xml:space="preserve"> PAGEREF _Toc138769287 \h </w:instrText>
        </w:r>
        <w:r>
          <w:rPr>
            <w:noProof/>
            <w:webHidden/>
          </w:rPr>
        </w:r>
      </w:ins>
      <w:r>
        <w:rPr>
          <w:noProof/>
          <w:webHidden/>
        </w:rPr>
        <w:fldChar w:fldCharType="separate"/>
      </w:r>
      <w:ins w:id="325" w:author="Todd" w:date="2023-06-27T14:39:00Z">
        <w:r>
          <w:rPr>
            <w:noProof/>
            <w:webHidden/>
          </w:rPr>
          <w:t>68</w:t>
        </w:r>
        <w:r>
          <w:rPr>
            <w:noProof/>
            <w:webHidden/>
          </w:rPr>
          <w:fldChar w:fldCharType="end"/>
        </w:r>
        <w:r w:rsidRPr="00EE25B4">
          <w:rPr>
            <w:rStyle w:val="Hyperlink"/>
            <w:noProof/>
          </w:rPr>
          <w:fldChar w:fldCharType="end"/>
        </w:r>
      </w:ins>
    </w:p>
    <w:p w14:paraId="2F6FAEC1" w14:textId="256527E1" w:rsidR="00F5213C" w:rsidRDefault="00F5213C" w:rsidP="00F5213C">
      <w:pPr>
        <w:pStyle w:val="TOC2"/>
        <w:rPr>
          <w:ins w:id="326" w:author="Todd" w:date="2023-06-27T14:39:00Z"/>
          <w:rFonts w:asciiTheme="minorHAnsi" w:eastAsiaTheme="minorEastAsia" w:hAnsiTheme="minorHAnsi" w:cstheme="minorBidi"/>
          <w:noProof/>
          <w:kern w:val="2"/>
          <w:sz w:val="22"/>
          <w:szCs w:val="22"/>
          <w14:ligatures w14:val="standardContextual"/>
        </w:rPr>
      </w:pPr>
      <w:ins w:id="32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"_Toc138769288"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801</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General</w:t>
        </w:r>
        <w:r>
          <w:rPr>
            <w:noProof/>
            <w:webHidden/>
          </w:rPr>
          <w:tab/>
        </w:r>
        <w:r>
          <w:rPr>
            <w:noProof/>
            <w:webHidden/>
          </w:rPr>
          <w:fldChar w:fldCharType="begin"/>
        </w:r>
        <w:r>
          <w:rPr>
            <w:noProof/>
            <w:webHidden/>
          </w:rPr>
          <w:instrText xml:space="preserve"> PAGEREF _Toc138769288 \h </w:instrText>
        </w:r>
        <w:r>
          <w:rPr>
            <w:noProof/>
            <w:webHidden/>
          </w:rPr>
        </w:r>
      </w:ins>
      <w:r>
        <w:rPr>
          <w:noProof/>
          <w:webHidden/>
        </w:rPr>
        <w:fldChar w:fldCharType="separate"/>
      </w:r>
      <w:ins w:id="328" w:author="Todd" w:date="2023-06-27T14:39:00Z">
        <w:r>
          <w:rPr>
            <w:noProof/>
            <w:webHidden/>
          </w:rPr>
          <w:t>68</w:t>
        </w:r>
        <w:r>
          <w:rPr>
            <w:noProof/>
            <w:webHidden/>
          </w:rPr>
          <w:fldChar w:fldCharType="end"/>
        </w:r>
        <w:r w:rsidRPr="00EE25B4">
          <w:rPr>
            <w:rStyle w:val="Hyperlink"/>
            <w:noProof/>
          </w:rPr>
          <w:fldChar w:fldCharType="end"/>
        </w:r>
      </w:ins>
    </w:p>
    <w:p w14:paraId="6A8FFA9A" w14:textId="5B80D6A6" w:rsidR="00F5213C" w:rsidRDefault="00F5213C" w:rsidP="00F5213C">
      <w:pPr>
        <w:pStyle w:val="TOC2"/>
        <w:rPr>
          <w:ins w:id="329" w:author="Todd" w:date="2023-06-27T14:39:00Z"/>
          <w:rFonts w:asciiTheme="minorHAnsi" w:eastAsiaTheme="minorEastAsia" w:hAnsiTheme="minorHAnsi" w:cstheme="minorBidi"/>
          <w:noProof/>
          <w:kern w:val="2"/>
          <w:sz w:val="22"/>
          <w:szCs w:val="22"/>
          <w14:ligatures w14:val="standardContextual"/>
        </w:rPr>
      </w:pPr>
      <w:ins w:id="33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"_Toc138769289"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802</w:t>
        </w:r>
        <w:r>
          <w:rPr>
            <w:rFonts w:asciiTheme="minorHAnsi" w:eastAsiaTheme="minorEastAsia" w:hAnsiTheme="minorHAnsi" w:cstheme="minorBidi"/>
            <w:noProof/>
            <w:kern w:val="2"/>
            <w:sz w:val="22"/>
            <w:szCs w:val="22"/>
            <w14:ligatures w14:val="standardContextual"/>
          </w:rPr>
          <w:tab/>
        </w:r>
        <w:r w:rsidRPr="00EE25B4">
          <w:rPr>
            <w:rStyle w:val="Hyperlink"/>
            <w:noProof/>
          </w:rPr>
          <w:t>Inquiries and Investigations</w:t>
        </w:r>
        <w:r>
          <w:rPr>
            <w:noProof/>
            <w:webHidden/>
          </w:rPr>
          <w:tab/>
        </w:r>
        <w:r>
          <w:rPr>
            <w:noProof/>
            <w:webHidden/>
          </w:rPr>
          <w:fldChar w:fldCharType="begin"/>
        </w:r>
        <w:r>
          <w:rPr>
            <w:noProof/>
            <w:webHidden/>
          </w:rPr>
          <w:instrText xml:space="preserve"> PAGEREF _Toc138769289 \h </w:instrText>
        </w:r>
        <w:r>
          <w:rPr>
            <w:noProof/>
            <w:webHidden/>
          </w:rPr>
        </w:r>
      </w:ins>
      <w:r>
        <w:rPr>
          <w:noProof/>
          <w:webHidden/>
        </w:rPr>
        <w:fldChar w:fldCharType="separate"/>
      </w:r>
      <w:ins w:id="331" w:author="Todd" w:date="2023-06-27T14:39:00Z">
        <w:r>
          <w:rPr>
            <w:noProof/>
            <w:webHidden/>
          </w:rPr>
          <w:t>69</w:t>
        </w:r>
        <w:r>
          <w:rPr>
            <w:noProof/>
            <w:webHidden/>
          </w:rPr>
          <w:fldChar w:fldCharType="end"/>
        </w:r>
        <w:r w:rsidRPr="00EE25B4">
          <w:rPr>
            <w:rStyle w:val="Hyperlink"/>
            <w:noProof/>
          </w:rPr>
          <w:fldChar w:fldCharType="end"/>
        </w:r>
      </w:ins>
    </w:p>
    <w:p w14:paraId="308DD3A4" w14:textId="3B0971C5" w:rsidR="00F5213C" w:rsidRDefault="00F5213C" w:rsidP="00F5213C">
      <w:pPr>
        <w:pStyle w:val="TOC2"/>
        <w:rPr>
          <w:ins w:id="332" w:author="Todd" w:date="2023-06-27T14:39:00Z"/>
          <w:rFonts w:asciiTheme="minorHAnsi" w:eastAsiaTheme="minorEastAsia" w:hAnsiTheme="minorHAnsi" w:cstheme="minorBidi"/>
          <w:noProof/>
          <w:kern w:val="2"/>
          <w:sz w:val="22"/>
          <w:szCs w:val="22"/>
          <w14:ligatures w14:val="standardContextual"/>
        </w:rPr>
      </w:pPr>
      <w:ins w:id="33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"_Toc138769290"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803</w:t>
        </w:r>
        <w:r>
          <w:rPr>
            <w:rFonts w:asciiTheme="minorHAnsi" w:eastAsiaTheme="minorEastAsia" w:hAnsiTheme="minorHAnsi" w:cstheme="minorBidi"/>
            <w:noProof/>
            <w:kern w:val="2"/>
            <w:sz w:val="22"/>
            <w:szCs w:val="22"/>
            <w14:ligatures w14:val="standardContextual"/>
          </w:rPr>
          <w:tab/>
        </w:r>
        <w:r w:rsidRPr="00EE25B4">
          <w:rPr>
            <w:rStyle w:val="Hyperlink"/>
            <w:noProof/>
          </w:rPr>
          <w:t>Reports of Investigations</w:t>
        </w:r>
        <w:r>
          <w:rPr>
            <w:noProof/>
            <w:webHidden/>
          </w:rPr>
          <w:tab/>
        </w:r>
        <w:r>
          <w:rPr>
            <w:noProof/>
            <w:webHidden/>
          </w:rPr>
          <w:fldChar w:fldCharType="begin"/>
        </w:r>
        <w:r>
          <w:rPr>
            <w:noProof/>
            <w:webHidden/>
          </w:rPr>
          <w:instrText xml:space="preserve"> PAGEREF _Toc138769290 \h </w:instrText>
        </w:r>
        <w:r>
          <w:rPr>
            <w:noProof/>
            <w:webHidden/>
          </w:rPr>
        </w:r>
      </w:ins>
      <w:r>
        <w:rPr>
          <w:noProof/>
          <w:webHidden/>
        </w:rPr>
        <w:fldChar w:fldCharType="separate"/>
      </w:r>
      <w:ins w:id="334" w:author="Todd" w:date="2023-06-27T14:39:00Z">
        <w:r>
          <w:rPr>
            <w:noProof/>
            <w:webHidden/>
          </w:rPr>
          <w:t>70</w:t>
        </w:r>
        <w:r>
          <w:rPr>
            <w:noProof/>
            <w:webHidden/>
          </w:rPr>
          <w:fldChar w:fldCharType="end"/>
        </w:r>
        <w:r w:rsidRPr="00EE25B4">
          <w:rPr>
            <w:rStyle w:val="Hyperlink"/>
            <w:noProof/>
          </w:rPr>
          <w:fldChar w:fldCharType="end"/>
        </w:r>
      </w:ins>
    </w:p>
    <w:p w14:paraId="4BFD116B" w14:textId="0F348FC5" w:rsidR="00F5213C" w:rsidRDefault="00F5213C" w:rsidP="00F5213C">
      <w:pPr>
        <w:pStyle w:val="TOC2"/>
        <w:rPr>
          <w:ins w:id="335" w:author="Todd" w:date="2023-06-27T14:39:00Z"/>
          <w:rFonts w:asciiTheme="minorHAnsi" w:eastAsiaTheme="minorEastAsia" w:hAnsiTheme="minorHAnsi" w:cstheme="minorBidi"/>
          <w:noProof/>
          <w:kern w:val="2"/>
          <w:sz w:val="22"/>
          <w:szCs w:val="22"/>
          <w14:ligatures w14:val="standardContextual"/>
        </w:rPr>
      </w:pPr>
      <w:ins w:id="336"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"_Toc138769291"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804</w:t>
        </w:r>
        <w:r>
          <w:rPr>
            <w:rFonts w:asciiTheme="minorHAnsi" w:eastAsiaTheme="minorEastAsia" w:hAnsiTheme="minorHAnsi" w:cstheme="minorBidi"/>
            <w:noProof/>
            <w:kern w:val="2"/>
            <w:sz w:val="22"/>
            <w:szCs w:val="22"/>
            <w14:ligatures w14:val="standardContextual"/>
          </w:rPr>
          <w:tab/>
        </w:r>
        <w:r w:rsidRPr="00EE25B4">
          <w:rPr>
            <w:rStyle w:val="Hyperlink"/>
            <w:noProof/>
          </w:rPr>
          <w:t>Opportunity to Respond to Investigatory Report</w:t>
        </w:r>
        <w:r>
          <w:rPr>
            <w:noProof/>
            <w:webHidden/>
          </w:rPr>
          <w:tab/>
        </w:r>
        <w:r>
          <w:rPr>
            <w:noProof/>
            <w:webHidden/>
          </w:rPr>
          <w:fldChar w:fldCharType="begin"/>
        </w:r>
        <w:r>
          <w:rPr>
            <w:noProof/>
            <w:webHidden/>
          </w:rPr>
          <w:instrText xml:space="preserve"> PAGEREF _Toc138769291 \h </w:instrText>
        </w:r>
        <w:r>
          <w:rPr>
            <w:noProof/>
            <w:webHidden/>
          </w:rPr>
        </w:r>
      </w:ins>
      <w:r>
        <w:rPr>
          <w:noProof/>
          <w:webHidden/>
        </w:rPr>
        <w:fldChar w:fldCharType="separate"/>
      </w:r>
      <w:ins w:id="337" w:author="Todd" w:date="2023-06-27T14:39:00Z">
        <w:r>
          <w:rPr>
            <w:noProof/>
            <w:webHidden/>
          </w:rPr>
          <w:t>71</w:t>
        </w:r>
        <w:r>
          <w:rPr>
            <w:noProof/>
            <w:webHidden/>
          </w:rPr>
          <w:fldChar w:fldCharType="end"/>
        </w:r>
        <w:r w:rsidRPr="00EE25B4">
          <w:rPr>
            <w:rStyle w:val="Hyperlink"/>
            <w:noProof/>
          </w:rPr>
          <w:fldChar w:fldCharType="end"/>
        </w:r>
      </w:ins>
    </w:p>
    <w:p w14:paraId="469223B7" w14:textId="7086853A" w:rsidR="00F5213C" w:rsidRDefault="00F5213C" w:rsidP="00F5213C">
      <w:pPr>
        <w:pStyle w:val="TOC2"/>
        <w:rPr>
          <w:ins w:id="338" w:author="Todd" w:date="2023-06-27T14:39:00Z"/>
          <w:rFonts w:asciiTheme="minorHAnsi" w:eastAsiaTheme="minorEastAsia" w:hAnsiTheme="minorHAnsi" w:cstheme="minorBidi"/>
          <w:noProof/>
          <w:kern w:val="2"/>
          <w:sz w:val="22"/>
          <w:szCs w:val="22"/>
          <w14:ligatures w14:val="standardContextual"/>
        </w:rPr>
      </w:pPr>
      <w:ins w:id="33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"_Toc138769292"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805</w:t>
        </w:r>
        <w:r>
          <w:rPr>
            <w:rFonts w:asciiTheme="minorHAnsi" w:eastAsiaTheme="minorEastAsia" w:hAnsiTheme="minorHAnsi" w:cstheme="minorBidi"/>
            <w:noProof/>
            <w:kern w:val="2"/>
            <w:sz w:val="22"/>
            <w:szCs w:val="22"/>
            <w14:ligatures w14:val="standardContextual"/>
          </w:rPr>
          <w:tab/>
        </w:r>
        <w:r w:rsidRPr="00EE25B4">
          <w:rPr>
            <w:rStyle w:val="Hyperlink"/>
            <w:noProof/>
          </w:rPr>
          <w:t>Review of Investigative Reports</w:t>
        </w:r>
        <w:r>
          <w:rPr>
            <w:noProof/>
            <w:webHidden/>
          </w:rPr>
          <w:tab/>
        </w:r>
        <w:r>
          <w:rPr>
            <w:noProof/>
            <w:webHidden/>
          </w:rPr>
          <w:fldChar w:fldCharType="begin"/>
        </w:r>
        <w:r>
          <w:rPr>
            <w:noProof/>
            <w:webHidden/>
          </w:rPr>
          <w:instrText xml:space="preserve"> PAGEREF _Toc138769292 \h </w:instrText>
        </w:r>
        <w:r>
          <w:rPr>
            <w:noProof/>
            <w:webHidden/>
          </w:rPr>
        </w:r>
      </w:ins>
      <w:r>
        <w:rPr>
          <w:noProof/>
          <w:webHidden/>
        </w:rPr>
        <w:fldChar w:fldCharType="separate"/>
      </w:r>
      <w:ins w:id="340" w:author="Todd" w:date="2023-06-27T14:39:00Z">
        <w:r>
          <w:rPr>
            <w:noProof/>
            <w:webHidden/>
          </w:rPr>
          <w:t>71</w:t>
        </w:r>
        <w:r>
          <w:rPr>
            <w:noProof/>
            <w:webHidden/>
          </w:rPr>
          <w:fldChar w:fldCharType="end"/>
        </w:r>
        <w:r w:rsidRPr="00EE25B4">
          <w:rPr>
            <w:rStyle w:val="Hyperlink"/>
            <w:noProof/>
          </w:rPr>
          <w:fldChar w:fldCharType="end"/>
        </w:r>
      </w:ins>
    </w:p>
    <w:p w14:paraId="6F710842" w14:textId="7007AD9F" w:rsidR="00F5213C" w:rsidRDefault="00F5213C" w:rsidP="00F5213C">
      <w:pPr>
        <w:pStyle w:val="TOC2"/>
        <w:rPr>
          <w:ins w:id="341" w:author="Todd" w:date="2023-06-27T14:39:00Z"/>
          <w:rFonts w:asciiTheme="minorHAnsi" w:eastAsiaTheme="minorEastAsia" w:hAnsiTheme="minorHAnsi" w:cstheme="minorBidi"/>
          <w:noProof/>
          <w:kern w:val="2"/>
          <w:sz w:val="22"/>
          <w:szCs w:val="22"/>
          <w14:ligatures w14:val="standardContextual"/>
        </w:rPr>
      </w:pPr>
      <w:ins w:id="34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"_Toc138769293"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806</w:t>
        </w:r>
        <w:r>
          <w:rPr>
            <w:rFonts w:asciiTheme="minorHAnsi" w:eastAsiaTheme="minorEastAsia" w:hAnsiTheme="minorHAnsi" w:cstheme="minorBidi"/>
            <w:noProof/>
            <w:kern w:val="2"/>
            <w:sz w:val="22"/>
            <w:szCs w:val="22"/>
            <w14:ligatures w14:val="standardContextual"/>
          </w:rPr>
          <w:tab/>
        </w:r>
        <w:r w:rsidRPr="00EE25B4">
          <w:rPr>
            <w:rStyle w:val="Hyperlink"/>
            <w:noProof/>
          </w:rPr>
          <w:t>Warning Letters</w:t>
        </w:r>
        <w:r>
          <w:rPr>
            <w:noProof/>
            <w:webHidden/>
          </w:rPr>
          <w:tab/>
        </w:r>
        <w:r>
          <w:rPr>
            <w:noProof/>
            <w:webHidden/>
          </w:rPr>
          <w:fldChar w:fldCharType="begin"/>
        </w:r>
        <w:r>
          <w:rPr>
            <w:noProof/>
            <w:webHidden/>
          </w:rPr>
          <w:instrText xml:space="preserve"> PAGEREF _Toc138769293 \h </w:instrText>
        </w:r>
        <w:r>
          <w:rPr>
            <w:noProof/>
            <w:webHidden/>
          </w:rPr>
        </w:r>
      </w:ins>
      <w:r>
        <w:rPr>
          <w:noProof/>
          <w:webHidden/>
        </w:rPr>
        <w:fldChar w:fldCharType="separate"/>
      </w:r>
      <w:ins w:id="343" w:author="Todd" w:date="2023-06-27T14:39:00Z">
        <w:r>
          <w:rPr>
            <w:noProof/>
            <w:webHidden/>
          </w:rPr>
          <w:t>72</w:t>
        </w:r>
        <w:r>
          <w:rPr>
            <w:noProof/>
            <w:webHidden/>
          </w:rPr>
          <w:fldChar w:fldCharType="end"/>
        </w:r>
        <w:r w:rsidRPr="00EE25B4">
          <w:rPr>
            <w:rStyle w:val="Hyperlink"/>
            <w:noProof/>
          </w:rPr>
          <w:fldChar w:fldCharType="end"/>
        </w:r>
      </w:ins>
    </w:p>
    <w:p w14:paraId="5E56B194" w14:textId="098F3A5A" w:rsidR="00F5213C" w:rsidRDefault="00F5213C" w:rsidP="00F5213C">
      <w:pPr>
        <w:pStyle w:val="TOC2"/>
        <w:rPr>
          <w:ins w:id="344" w:author="Todd" w:date="2023-06-27T14:39:00Z"/>
          <w:rFonts w:asciiTheme="minorHAnsi" w:eastAsiaTheme="minorEastAsia" w:hAnsiTheme="minorHAnsi" w:cstheme="minorBidi"/>
          <w:noProof/>
          <w:kern w:val="2"/>
          <w:sz w:val="22"/>
          <w:szCs w:val="22"/>
          <w14:ligatures w14:val="standardContextual"/>
        </w:rPr>
      </w:pPr>
      <w:ins w:id="34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"_Toc138769294"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807</w:t>
        </w:r>
        <w:r>
          <w:rPr>
            <w:rFonts w:asciiTheme="minorHAnsi" w:eastAsiaTheme="minorEastAsia" w:hAnsiTheme="minorHAnsi" w:cstheme="minorBidi"/>
            <w:noProof/>
            <w:kern w:val="2"/>
            <w:sz w:val="22"/>
            <w:szCs w:val="22"/>
            <w14:ligatures w14:val="standardContextual"/>
          </w:rPr>
          <w:tab/>
        </w:r>
        <w:r w:rsidRPr="00EE25B4">
          <w:rPr>
            <w:rStyle w:val="Hyperlink"/>
            <w:noProof/>
          </w:rPr>
          <w:t>Notice of Charges</w:t>
        </w:r>
        <w:r>
          <w:rPr>
            <w:noProof/>
            <w:webHidden/>
          </w:rPr>
          <w:tab/>
        </w:r>
        <w:r>
          <w:rPr>
            <w:noProof/>
            <w:webHidden/>
          </w:rPr>
          <w:fldChar w:fldCharType="begin"/>
        </w:r>
        <w:r>
          <w:rPr>
            <w:noProof/>
            <w:webHidden/>
          </w:rPr>
          <w:instrText xml:space="preserve"> PAGEREF _Toc138769294 \h </w:instrText>
        </w:r>
        <w:r>
          <w:rPr>
            <w:noProof/>
            <w:webHidden/>
          </w:rPr>
        </w:r>
      </w:ins>
      <w:r>
        <w:rPr>
          <w:noProof/>
          <w:webHidden/>
        </w:rPr>
        <w:fldChar w:fldCharType="separate"/>
      </w:r>
      <w:ins w:id="346" w:author="Todd" w:date="2023-06-27T14:39:00Z">
        <w:r>
          <w:rPr>
            <w:noProof/>
            <w:webHidden/>
          </w:rPr>
          <w:t>73</w:t>
        </w:r>
        <w:r>
          <w:rPr>
            <w:noProof/>
            <w:webHidden/>
          </w:rPr>
          <w:fldChar w:fldCharType="end"/>
        </w:r>
        <w:r w:rsidRPr="00EE25B4">
          <w:rPr>
            <w:rStyle w:val="Hyperlink"/>
            <w:noProof/>
          </w:rPr>
          <w:fldChar w:fldCharType="end"/>
        </w:r>
      </w:ins>
    </w:p>
    <w:p w14:paraId="3EE7604B" w14:textId="799E07E6" w:rsidR="00F5213C" w:rsidRDefault="00F5213C" w:rsidP="00F5213C">
      <w:pPr>
        <w:pStyle w:val="TOC2"/>
        <w:rPr>
          <w:ins w:id="347" w:author="Todd" w:date="2023-06-27T14:39:00Z"/>
          <w:rFonts w:asciiTheme="minorHAnsi" w:eastAsiaTheme="minorEastAsia" w:hAnsiTheme="minorHAnsi" w:cstheme="minorBidi"/>
          <w:noProof/>
          <w:kern w:val="2"/>
          <w:sz w:val="22"/>
          <w:szCs w:val="22"/>
          <w14:ligatures w14:val="standardContextual"/>
        </w:rPr>
      </w:pPr>
      <w:ins w:id="348"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"_Toc138769295"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808</w:t>
        </w:r>
        <w:r>
          <w:rPr>
            <w:rFonts w:asciiTheme="minorHAnsi" w:eastAsiaTheme="minorEastAsia" w:hAnsiTheme="minorHAnsi" w:cstheme="minorBidi"/>
            <w:noProof/>
            <w:kern w:val="2"/>
            <w:sz w:val="22"/>
            <w:szCs w:val="22"/>
            <w14:ligatures w14:val="standardContextual"/>
          </w:rPr>
          <w:tab/>
        </w:r>
        <w:r w:rsidRPr="00EE25B4">
          <w:rPr>
            <w:rStyle w:val="Hyperlink"/>
            <w:noProof/>
          </w:rPr>
          <w:t>Service of Notice of Charges</w:t>
        </w:r>
        <w:r>
          <w:rPr>
            <w:noProof/>
            <w:webHidden/>
          </w:rPr>
          <w:tab/>
        </w:r>
        <w:r>
          <w:rPr>
            <w:noProof/>
            <w:webHidden/>
          </w:rPr>
          <w:fldChar w:fldCharType="begin"/>
        </w:r>
        <w:r>
          <w:rPr>
            <w:noProof/>
            <w:webHidden/>
          </w:rPr>
          <w:instrText xml:space="preserve"> PAGEREF _Toc138769295 \h </w:instrText>
        </w:r>
        <w:r>
          <w:rPr>
            <w:noProof/>
            <w:webHidden/>
          </w:rPr>
        </w:r>
      </w:ins>
      <w:r>
        <w:rPr>
          <w:noProof/>
          <w:webHidden/>
        </w:rPr>
        <w:fldChar w:fldCharType="separate"/>
      </w:r>
      <w:ins w:id="349" w:author="Todd" w:date="2023-06-27T14:39:00Z">
        <w:r>
          <w:rPr>
            <w:noProof/>
            <w:webHidden/>
          </w:rPr>
          <w:t>73</w:t>
        </w:r>
        <w:r>
          <w:rPr>
            <w:noProof/>
            <w:webHidden/>
          </w:rPr>
          <w:fldChar w:fldCharType="end"/>
        </w:r>
        <w:r w:rsidRPr="00EE25B4">
          <w:rPr>
            <w:rStyle w:val="Hyperlink"/>
            <w:noProof/>
          </w:rPr>
          <w:fldChar w:fldCharType="end"/>
        </w:r>
      </w:ins>
    </w:p>
    <w:p w14:paraId="4D65FBCE" w14:textId="71A1B071" w:rsidR="00F5213C" w:rsidRDefault="00F5213C" w:rsidP="00F5213C">
      <w:pPr>
        <w:pStyle w:val="TOC2"/>
        <w:rPr>
          <w:ins w:id="350" w:author="Todd" w:date="2023-06-27T14:39:00Z"/>
          <w:rFonts w:asciiTheme="minorHAnsi" w:eastAsiaTheme="minorEastAsia" w:hAnsiTheme="minorHAnsi" w:cstheme="minorBidi"/>
          <w:noProof/>
          <w:kern w:val="2"/>
          <w:sz w:val="22"/>
          <w:szCs w:val="22"/>
          <w14:ligatures w14:val="standardContextual"/>
        </w:rPr>
      </w:pPr>
      <w:ins w:id="35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"_Toc138769296"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809</w:t>
        </w:r>
        <w:r>
          <w:rPr>
            <w:rFonts w:asciiTheme="minorHAnsi" w:eastAsiaTheme="minorEastAsia" w:hAnsiTheme="minorHAnsi" w:cstheme="minorBidi"/>
            <w:noProof/>
            <w:kern w:val="2"/>
            <w:sz w:val="22"/>
            <w:szCs w:val="22"/>
            <w14:ligatures w14:val="standardContextual"/>
          </w:rPr>
          <w:tab/>
        </w:r>
        <w:r w:rsidRPr="00EE25B4">
          <w:rPr>
            <w:rStyle w:val="Hyperlink"/>
            <w:noProof/>
          </w:rPr>
          <w:t>Answer to Notice of Charges</w:t>
        </w:r>
        <w:r>
          <w:rPr>
            <w:noProof/>
            <w:webHidden/>
          </w:rPr>
          <w:tab/>
        </w:r>
        <w:r>
          <w:rPr>
            <w:noProof/>
            <w:webHidden/>
          </w:rPr>
          <w:fldChar w:fldCharType="begin"/>
        </w:r>
        <w:r>
          <w:rPr>
            <w:noProof/>
            <w:webHidden/>
          </w:rPr>
          <w:instrText xml:space="preserve"> PAGEREF _Toc138769296 \h </w:instrText>
        </w:r>
        <w:r>
          <w:rPr>
            <w:noProof/>
            <w:webHidden/>
          </w:rPr>
        </w:r>
      </w:ins>
      <w:r>
        <w:rPr>
          <w:noProof/>
          <w:webHidden/>
        </w:rPr>
        <w:fldChar w:fldCharType="separate"/>
      </w:r>
      <w:ins w:id="352" w:author="Todd" w:date="2023-06-27T14:39:00Z">
        <w:r>
          <w:rPr>
            <w:noProof/>
            <w:webHidden/>
          </w:rPr>
          <w:t>73</w:t>
        </w:r>
        <w:r>
          <w:rPr>
            <w:noProof/>
            <w:webHidden/>
          </w:rPr>
          <w:fldChar w:fldCharType="end"/>
        </w:r>
        <w:r w:rsidRPr="00EE25B4">
          <w:rPr>
            <w:rStyle w:val="Hyperlink"/>
            <w:noProof/>
          </w:rPr>
          <w:fldChar w:fldCharType="end"/>
        </w:r>
      </w:ins>
    </w:p>
    <w:p w14:paraId="5C79F084" w14:textId="78966B9F" w:rsidR="00F5213C" w:rsidRDefault="00F5213C" w:rsidP="00F5213C">
      <w:pPr>
        <w:pStyle w:val="TOC2"/>
        <w:rPr>
          <w:ins w:id="353" w:author="Todd" w:date="2023-06-27T14:39:00Z"/>
          <w:rFonts w:asciiTheme="minorHAnsi" w:eastAsiaTheme="minorEastAsia" w:hAnsiTheme="minorHAnsi" w:cstheme="minorBidi"/>
          <w:noProof/>
          <w:kern w:val="2"/>
          <w:sz w:val="22"/>
          <w:szCs w:val="22"/>
          <w14:ligatures w14:val="standardContextual"/>
        </w:rPr>
      </w:pPr>
      <w:ins w:id="35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"_Toc138769297"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810</w:t>
        </w:r>
        <w:r>
          <w:rPr>
            <w:rFonts w:asciiTheme="minorHAnsi" w:eastAsiaTheme="minorEastAsia" w:hAnsiTheme="minorHAnsi" w:cstheme="minorBidi"/>
            <w:noProof/>
            <w:kern w:val="2"/>
            <w:sz w:val="22"/>
            <w:szCs w:val="22"/>
            <w14:ligatures w14:val="standardContextual"/>
          </w:rPr>
          <w:tab/>
        </w:r>
        <w:r w:rsidRPr="00EE25B4">
          <w:rPr>
            <w:rStyle w:val="Hyperlink"/>
            <w:noProof/>
          </w:rPr>
          <w:t>Admission or Failure to Deny Charges</w:t>
        </w:r>
        <w:r>
          <w:rPr>
            <w:noProof/>
            <w:webHidden/>
          </w:rPr>
          <w:tab/>
        </w:r>
        <w:r>
          <w:rPr>
            <w:noProof/>
            <w:webHidden/>
          </w:rPr>
          <w:fldChar w:fldCharType="begin"/>
        </w:r>
        <w:r>
          <w:rPr>
            <w:noProof/>
            <w:webHidden/>
          </w:rPr>
          <w:instrText xml:space="preserve"> PAGEREF _Toc138769297 \h </w:instrText>
        </w:r>
        <w:r>
          <w:rPr>
            <w:noProof/>
            <w:webHidden/>
          </w:rPr>
        </w:r>
      </w:ins>
      <w:r>
        <w:rPr>
          <w:noProof/>
          <w:webHidden/>
        </w:rPr>
        <w:fldChar w:fldCharType="separate"/>
      </w:r>
      <w:ins w:id="355" w:author="Todd" w:date="2023-06-27T14:39:00Z">
        <w:r>
          <w:rPr>
            <w:noProof/>
            <w:webHidden/>
          </w:rPr>
          <w:t>74</w:t>
        </w:r>
        <w:r>
          <w:rPr>
            <w:noProof/>
            <w:webHidden/>
          </w:rPr>
          <w:fldChar w:fldCharType="end"/>
        </w:r>
        <w:r w:rsidRPr="00EE25B4">
          <w:rPr>
            <w:rStyle w:val="Hyperlink"/>
            <w:noProof/>
          </w:rPr>
          <w:fldChar w:fldCharType="end"/>
        </w:r>
      </w:ins>
    </w:p>
    <w:p w14:paraId="4D0CDA42" w14:textId="409005DD" w:rsidR="00F5213C" w:rsidRDefault="00F5213C" w:rsidP="00F5213C">
      <w:pPr>
        <w:pStyle w:val="TOC2"/>
        <w:rPr>
          <w:ins w:id="356" w:author="Todd" w:date="2023-06-27T14:39:00Z"/>
          <w:rFonts w:asciiTheme="minorHAnsi" w:eastAsiaTheme="minorEastAsia" w:hAnsiTheme="minorHAnsi" w:cstheme="minorBidi"/>
          <w:noProof/>
          <w:kern w:val="2"/>
          <w:sz w:val="22"/>
          <w:szCs w:val="22"/>
          <w14:ligatures w14:val="standardContextual"/>
        </w:rPr>
      </w:pPr>
      <w:ins w:id="35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"_Toc138769298"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811</w:t>
        </w:r>
        <w:r>
          <w:rPr>
            <w:rFonts w:asciiTheme="minorHAnsi" w:eastAsiaTheme="minorEastAsia" w:hAnsiTheme="minorHAnsi" w:cstheme="minorBidi"/>
            <w:noProof/>
            <w:kern w:val="2"/>
            <w:sz w:val="22"/>
            <w:szCs w:val="22"/>
            <w14:ligatures w14:val="standardContextual"/>
          </w:rPr>
          <w:tab/>
        </w:r>
        <w:r w:rsidRPr="00EE25B4">
          <w:rPr>
            <w:rStyle w:val="Hyperlink"/>
            <w:noProof/>
          </w:rPr>
          <w:t>Denial of Charges and Right to a Hearing</w:t>
        </w:r>
        <w:r>
          <w:rPr>
            <w:noProof/>
            <w:webHidden/>
          </w:rPr>
          <w:tab/>
        </w:r>
        <w:r>
          <w:rPr>
            <w:noProof/>
            <w:webHidden/>
          </w:rPr>
          <w:fldChar w:fldCharType="begin"/>
        </w:r>
        <w:r>
          <w:rPr>
            <w:noProof/>
            <w:webHidden/>
          </w:rPr>
          <w:instrText xml:space="preserve"> PAGEREF _Toc138769298 \h </w:instrText>
        </w:r>
        <w:r>
          <w:rPr>
            <w:noProof/>
            <w:webHidden/>
          </w:rPr>
        </w:r>
      </w:ins>
      <w:r>
        <w:rPr>
          <w:noProof/>
          <w:webHidden/>
        </w:rPr>
        <w:fldChar w:fldCharType="separate"/>
      </w:r>
      <w:ins w:id="358" w:author="Todd" w:date="2023-06-27T14:39:00Z">
        <w:r>
          <w:rPr>
            <w:noProof/>
            <w:webHidden/>
          </w:rPr>
          <w:t>74</w:t>
        </w:r>
        <w:r>
          <w:rPr>
            <w:noProof/>
            <w:webHidden/>
          </w:rPr>
          <w:fldChar w:fldCharType="end"/>
        </w:r>
        <w:r w:rsidRPr="00EE25B4">
          <w:rPr>
            <w:rStyle w:val="Hyperlink"/>
            <w:noProof/>
          </w:rPr>
          <w:fldChar w:fldCharType="end"/>
        </w:r>
      </w:ins>
    </w:p>
    <w:p w14:paraId="011DFBCF" w14:textId="22D078D9" w:rsidR="00F5213C" w:rsidRDefault="00F5213C" w:rsidP="00F5213C">
      <w:pPr>
        <w:pStyle w:val="TOC2"/>
        <w:rPr>
          <w:ins w:id="359" w:author="Todd" w:date="2023-06-27T14:39:00Z"/>
          <w:rFonts w:asciiTheme="minorHAnsi" w:eastAsiaTheme="minorEastAsia" w:hAnsiTheme="minorHAnsi" w:cstheme="minorBidi"/>
          <w:noProof/>
          <w:kern w:val="2"/>
          <w:sz w:val="22"/>
          <w:szCs w:val="22"/>
          <w14:ligatures w14:val="standardContextual"/>
        </w:rPr>
      </w:pPr>
      <w:ins w:id="36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"_Toc138769299"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812</w:t>
        </w:r>
        <w:r>
          <w:rPr>
            <w:rFonts w:asciiTheme="minorHAnsi" w:eastAsiaTheme="minorEastAsia" w:hAnsiTheme="minorHAnsi" w:cstheme="minorBidi"/>
            <w:noProof/>
            <w:kern w:val="2"/>
            <w:sz w:val="22"/>
            <w:szCs w:val="22"/>
            <w14:ligatures w14:val="standardContextual"/>
          </w:rPr>
          <w:tab/>
        </w:r>
        <w:r w:rsidRPr="00EE25B4">
          <w:rPr>
            <w:rStyle w:val="Hyperlink"/>
            <w:noProof/>
          </w:rPr>
          <w:t>Settlements</w:t>
        </w:r>
        <w:r>
          <w:rPr>
            <w:noProof/>
            <w:webHidden/>
          </w:rPr>
          <w:tab/>
        </w:r>
        <w:r>
          <w:rPr>
            <w:noProof/>
            <w:webHidden/>
          </w:rPr>
          <w:fldChar w:fldCharType="begin"/>
        </w:r>
        <w:r>
          <w:rPr>
            <w:noProof/>
            <w:webHidden/>
          </w:rPr>
          <w:instrText xml:space="preserve"> PAGEREF _Toc138769299 \h </w:instrText>
        </w:r>
        <w:r>
          <w:rPr>
            <w:noProof/>
            <w:webHidden/>
          </w:rPr>
        </w:r>
      </w:ins>
      <w:r>
        <w:rPr>
          <w:noProof/>
          <w:webHidden/>
        </w:rPr>
        <w:fldChar w:fldCharType="separate"/>
      </w:r>
      <w:ins w:id="361" w:author="Todd" w:date="2023-06-27T14:39:00Z">
        <w:r>
          <w:rPr>
            <w:noProof/>
            <w:webHidden/>
          </w:rPr>
          <w:t>75</w:t>
        </w:r>
        <w:r>
          <w:rPr>
            <w:noProof/>
            <w:webHidden/>
          </w:rPr>
          <w:fldChar w:fldCharType="end"/>
        </w:r>
        <w:r w:rsidRPr="00EE25B4">
          <w:rPr>
            <w:rStyle w:val="Hyperlink"/>
            <w:noProof/>
          </w:rPr>
          <w:fldChar w:fldCharType="end"/>
        </w:r>
      </w:ins>
    </w:p>
    <w:p w14:paraId="7651E1E7" w14:textId="321898F3" w:rsidR="00F5213C" w:rsidRDefault="00F5213C" w:rsidP="00F5213C">
      <w:pPr>
        <w:pStyle w:val="TOC2"/>
        <w:rPr>
          <w:ins w:id="362" w:author="Todd" w:date="2023-06-27T14:39:00Z"/>
          <w:rFonts w:asciiTheme="minorHAnsi" w:eastAsiaTheme="minorEastAsia" w:hAnsiTheme="minorHAnsi" w:cstheme="minorBidi"/>
          <w:noProof/>
          <w:kern w:val="2"/>
          <w:sz w:val="22"/>
          <w:szCs w:val="22"/>
          <w14:ligatures w14:val="standardContextual"/>
        </w:rPr>
      </w:pPr>
      <w:ins w:id="36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"_Toc138769300"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813</w:t>
        </w:r>
        <w:r>
          <w:rPr>
            <w:rFonts w:asciiTheme="minorHAnsi" w:eastAsiaTheme="minorEastAsia" w:hAnsiTheme="minorHAnsi" w:cstheme="minorBidi"/>
            <w:noProof/>
            <w:kern w:val="2"/>
            <w:sz w:val="22"/>
            <w:szCs w:val="22"/>
            <w14:ligatures w14:val="standardContextual"/>
          </w:rPr>
          <w:tab/>
        </w:r>
        <w:r w:rsidRPr="00EE25B4">
          <w:rPr>
            <w:rStyle w:val="Hyperlink"/>
            <w:noProof/>
          </w:rPr>
          <w:t>Hearing Panel</w:t>
        </w:r>
        <w:r>
          <w:rPr>
            <w:noProof/>
            <w:webHidden/>
          </w:rPr>
          <w:tab/>
        </w:r>
        <w:r>
          <w:rPr>
            <w:noProof/>
            <w:webHidden/>
          </w:rPr>
          <w:fldChar w:fldCharType="begin"/>
        </w:r>
        <w:r>
          <w:rPr>
            <w:noProof/>
            <w:webHidden/>
          </w:rPr>
          <w:instrText xml:space="preserve"> PAGEREF _Toc138769300 \h </w:instrText>
        </w:r>
        <w:r>
          <w:rPr>
            <w:noProof/>
            <w:webHidden/>
          </w:rPr>
        </w:r>
      </w:ins>
      <w:r>
        <w:rPr>
          <w:noProof/>
          <w:webHidden/>
        </w:rPr>
        <w:fldChar w:fldCharType="separate"/>
      </w:r>
      <w:ins w:id="364" w:author="Todd" w:date="2023-06-27T14:39:00Z">
        <w:r>
          <w:rPr>
            <w:noProof/>
            <w:webHidden/>
          </w:rPr>
          <w:t>76</w:t>
        </w:r>
        <w:r>
          <w:rPr>
            <w:noProof/>
            <w:webHidden/>
          </w:rPr>
          <w:fldChar w:fldCharType="end"/>
        </w:r>
        <w:r w:rsidRPr="00EE25B4">
          <w:rPr>
            <w:rStyle w:val="Hyperlink"/>
            <w:noProof/>
          </w:rPr>
          <w:fldChar w:fldCharType="end"/>
        </w:r>
      </w:ins>
    </w:p>
    <w:p w14:paraId="3E54537B" w14:textId="52E9E0C4" w:rsidR="00F5213C" w:rsidRDefault="00F5213C" w:rsidP="00F5213C">
      <w:pPr>
        <w:pStyle w:val="TOC2"/>
        <w:rPr>
          <w:ins w:id="365" w:author="Todd" w:date="2023-06-27T14:39:00Z"/>
          <w:rFonts w:asciiTheme="minorHAnsi" w:eastAsiaTheme="minorEastAsia" w:hAnsiTheme="minorHAnsi" w:cstheme="minorBidi"/>
          <w:noProof/>
          <w:kern w:val="2"/>
          <w:sz w:val="22"/>
          <w:szCs w:val="22"/>
          <w14:ligatures w14:val="standardContextual"/>
        </w:rPr>
      </w:pPr>
      <w:ins w:id="366"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"_Toc138769301"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814</w:t>
        </w:r>
        <w:r>
          <w:rPr>
            <w:rFonts w:asciiTheme="minorHAnsi" w:eastAsiaTheme="minorEastAsia" w:hAnsiTheme="minorHAnsi" w:cstheme="minorBidi"/>
            <w:noProof/>
            <w:kern w:val="2"/>
            <w:sz w:val="22"/>
            <w:szCs w:val="22"/>
            <w14:ligatures w14:val="standardContextual"/>
          </w:rPr>
          <w:tab/>
        </w:r>
        <w:r w:rsidRPr="00EE25B4">
          <w:rPr>
            <w:rStyle w:val="Hyperlink"/>
            <w:noProof/>
          </w:rPr>
          <w:t>Convening Hearings of Disciplinary Proceedings</w:t>
        </w:r>
        <w:r>
          <w:rPr>
            <w:noProof/>
            <w:webHidden/>
          </w:rPr>
          <w:tab/>
        </w:r>
        <w:r>
          <w:rPr>
            <w:noProof/>
            <w:webHidden/>
          </w:rPr>
          <w:fldChar w:fldCharType="begin"/>
        </w:r>
        <w:r>
          <w:rPr>
            <w:noProof/>
            <w:webHidden/>
          </w:rPr>
          <w:instrText xml:space="preserve"> PAGEREF _Toc138769301 \h </w:instrText>
        </w:r>
        <w:r>
          <w:rPr>
            <w:noProof/>
            <w:webHidden/>
          </w:rPr>
        </w:r>
      </w:ins>
      <w:r>
        <w:rPr>
          <w:noProof/>
          <w:webHidden/>
        </w:rPr>
        <w:fldChar w:fldCharType="separate"/>
      </w:r>
      <w:ins w:id="367" w:author="Todd" w:date="2023-06-27T14:39:00Z">
        <w:r>
          <w:rPr>
            <w:noProof/>
            <w:webHidden/>
          </w:rPr>
          <w:t>77</w:t>
        </w:r>
        <w:r>
          <w:rPr>
            <w:noProof/>
            <w:webHidden/>
          </w:rPr>
          <w:fldChar w:fldCharType="end"/>
        </w:r>
        <w:r w:rsidRPr="00EE25B4">
          <w:rPr>
            <w:rStyle w:val="Hyperlink"/>
            <w:noProof/>
          </w:rPr>
          <w:fldChar w:fldCharType="end"/>
        </w:r>
      </w:ins>
    </w:p>
    <w:p w14:paraId="44135EBD" w14:textId="58E44B21" w:rsidR="00F5213C" w:rsidRDefault="00F5213C" w:rsidP="00F5213C">
      <w:pPr>
        <w:pStyle w:val="TOC2"/>
        <w:rPr>
          <w:ins w:id="368" w:author="Todd" w:date="2023-06-27T14:39:00Z"/>
          <w:rFonts w:asciiTheme="minorHAnsi" w:eastAsiaTheme="minorEastAsia" w:hAnsiTheme="minorHAnsi" w:cstheme="minorBidi"/>
          <w:noProof/>
          <w:kern w:val="2"/>
          <w:sz w:val="22"/>
          <w:szCs w:val="22"/>
          <w14:ligatures w14:val="standardContextual"/>
        </w:rPr>
      </w:pPr>
      <w:ins w:id="36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"_Toc138769302"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815</w:t>
        </w:r>
        <w:r>
          <w:rPr>
            <w:rFonts w:asciiTheme="minorHAnsi" w:eastAsiaTheme="minorEastAsia" w:hAnsiTheme="minorHAnsi" w:cstheme="minorBidi"/>
            <w:noProof/>
            <w:kern w:val="2"/>
            <w:sz w:val="22"/>
            <w:szCs w:val="22"/>
            <w14:ligatures w14:val="standardContextual"/>
          </w:rPr>
          <w:tab/>
        </w:r>
        <w:r w:rsidRPr="00EE25B4">
          <w:rPr>
            <w:rStyle w:val="Hyperlink"/>
            <w:noProof/>
          </w:rPr>
          <w:t>Respondent Review of Evidence</w:t>
        </w:r>
        <w:r>
          <w:rPr>
            <w:noProof/>
            <w:webHidden/>
          </w:rPr>
          <w:tab/>
        </w:r>
        <w:r>
          <w:rPr>
            <w:noProof/>
            <w:webHidden/>
          </w:rPr>
          <w:fldChar w:fldCharType="begin"/>
        </w:r>
        <w:r>
          <w:rPr>
            <w:noProof/>
            <w:webHidden/>
          </w:rPr>
          <w:instrText xml:space="preserve"> PAGEREF _Toc138769302 \h </w:instrText>
        </w:r>
        <w:r>
          <w:rPr>
            <w:noProof/>
            <w:webHidden/>
          </w:rPr>
        </w:r>
      </w:ins>
      <w:r>
        <w:rPr>
          <w:noProof/>
          <w:webHidden/>
        </w:rPr>
        <w:fldChar w:fldCharType="separate"/>
      </w:r>
      <w:ins w:id="370" w:author="Todd" w:date="2023-06-27T14:39:00Z">
        <w:r>
          <w:rPr>
            <w:noProof/>
            <w:webHidden/>
          </w:rPr>
          <w:t>77</w:t>
        </w:r>
        <w:r>
          <w:rPr>
            <w:noProof/>
            <w:webHidden/>
          </w:rPr>
          <w:fldChar w:fldCharType="end"/>
        </w:r>
        <w:r w:rsidRPr="00EE25B4">
          <w:rPr>
            <w:rStyle w:val="Hyperlink"/>
            <w:noProof/>
          </w:rPr>
          <w:fldChar w:fldCharType="end"/>
        </w:r>
      </w:ins>
    </w:p>
    <w:p w14:paraId="36265652" w14:textId="1463FFD9" w:rsidR="00F5213C" w:rsidRDefault="00F5213C" w:rsidP="00F5213C">
      <w:pPr>
        <w:pStyle w:val="TOC2"/>
        <w:rPr>
          <w:ins w:id="371" w:author="Todd" w:date="2023-06-27T14:39:00Z"/>
          <w:rFonts w:asciiTheme="minorHAnsi" w:eastAsiaTheme="minorEastAsia" w:hAnsiTheme="minorHAnsi" w:cstheme="minorBidi"/>
          <w:noProof/>
          <w:kern w:val="2"/>
          <w:sz w:val="22"/>
          <w:szCs w:val="22"/>
          <w14:ligatures w14:val="standardContextual"/>
        </w:rPr>
      </w:pPr>
      <w:ins w:id="37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"_Toc138769303"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816</w:t>
        </w:r>
        <w:r>
          <w:rPr>
            <w:rFonts w:asciiTheme="minorHAnsi" w:eastAsiaTheme="minorEastAsia" w:hAnsiTheme="minorHAnsi" w:cstheme="minorBidi"/>
            <w:noProof/>
            <w:kern w:val="2"/>
            <w:sz w:val="22"/>
            <w:szCs w:val="22"/>
            <w14:ligatures w14:val="standardContextual"/>
          </w:rPr>
          <w:tab/>
        </w:r>
        <w:r w:rsidRPr="00EE25B4">
          <w:rPr>
            <w:rStyle w:val="Hyperlink"/>
            <w:noProof/>
          </w:rPr>
          <w:t>Conducting Hearings of Disciplinary Proceedings</w:t>
        </w:r>
        <w:r>
          <w:rPr>
            <w:noProof/>
            <w:webHidden/>
          </w:rPr>
          <w:tab/>
        </w:r>
        <w:r>
          <w:rPr>
            <w:noProof/>
            <w:webHidden/>
          </w:rPr>
          <w:fldChar w:fldCharType="begin"/>
        </w:r>
        <w:r>
          <w:rPr>
            <w:noProof/>
            <w:webHidden/>
          </w:rPr>
          <w:instrText xml:space="preserve"> PAGEREF _Toc138769303 \h </w:instrText>
        </w:r>
        <w:r>
          <w:rPr>
            <w:noProof/>
            <w:webHidden/>
          </w:rPr>
        </w:r>
      </w:ins>
      <w:r>
        <w:rPr>
          <w:noProof/>
          <w:webHidden/>
        </w:rPr>
        <w:fldChar w:fldCharType="separate"/>
      </w:r>
      <w:ins w:id="373" w:author="Todd" w:date="2023-06-27T14:39:00Z">
        <w:r>
          <w:rPr>
            <w:noProof/>
            <w:webHidden/>
          </w:rPr>
          <w:t>78</w:t>
        </w:r>
        <w:r>
          <w:rPr>
            <w:noProof/>
            <w:webHidden/>
          </w:rPr>
          <w:fldChar w:fldCharType="end"/>
        </w:r>
        <w:r w:rsidRPr="00EE25B4">
          <w:rPr>
            <w:rStyle w:val="Hyperlink"/>
            <w:noProof/>
          </w:rPr>
          <w:fldChar w:fldCharType="end"/>
        </w:r>
      </w:ins>
    </w:p>
    <w:p w14:paraId="77CA6393" w14:textId="30CA1C73" w:rsidR="00F5213C" w:rsidRDefault="00F5213C" w:rsidP="00F5213C">
      <w:pPr>
        <w:pStyle w:val="TOC2"/>
        <w:rPr>
          <w:ins w:id="374" w:author="Todd" w:date="2023-06-27T14:39:00Z"/>
          <w:rFonts w:asciiTheme="minorHAnsi" w:eastAsiaTheme="minorEastAsia" w:hAnsiTheme="minorHAnsi" w:cstheme="minorBidi"/>
          <w:noProof/>
          <w:kern w:val="2"/>
          <w:sz w:val="22"/>
          <w:szCs w:val="22"/>
          <w14:ligatures w14:val="standardContextual"/>
        </w:rPr>
      </w:pPr>
      <w:ins w:id="37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"_Toc138769304"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817</w:t>
        </w:r>
        <w:r>
          <w:rPr>
            <w:rFonts w:asciiTheme="minorHAnsi" w:eastAsiaTheme="minorEastAsia" w:hAnsiTheme="minorHAnsi" w:cstheme="minorBidi"/>
            <w:noProof/>
            <w:kern w:val="2"/>
            <w:sz w:val="22"/>
            <w:szCs w:val="22"/>
            <w14:ligatures w14:val="standardContextual"/>
          </w:rPr>
          <w:tab/>
        </w:r>
        <w:r w:rsidRPr="00EE25B4">
          <w:rPr>
            <w:rStyle w:val="Hyperlink"/>
            <w:noProof/>
          </w:rPr>
          <w:t>Decision of Hearing Panel</w:t>
        </w:r>
        <w:r>
          <w:rPr>
            <w:noProof/>
            <w:webHidden/>
          </w:rPr>
          <w:tab/>
        </w:r>
        <w:r>
          <w:rPr>
            <w:noProof/>
            <w:webHidden/>
          </w:rPr>
          <w:fldChar w:fldCharType="begin"/>
        </w:r>
        <w:r>
          <w:rPr>
            <w:noProof/>
            <w:webHidden/>
          </w:rPr>
          <w:instrText xml:space="preserve"> PAGEREF _Toc138769304 \h </w:instrText>
        </w:r>
        <w:r>
          <w:rPr>
            <w:noProof/>
            <w:webHidden/>
          </w:rPr>
        </w:r>
      </w:ins>
      <w:r>
        <w:rPr>
          <w:noProof/>
          <w:webHidden/>
        </w:rPr>
        <w:fldChar w:fldCharType="separate"/>
      </w:r>
      <w:ins w:id="376" w:author="Todd" w:date="2023-06-27T14:39:00Z">
        <w:r>
          <w:rPr>
            <w:noProof/>
            <w:webHidden/>
          </w:rPr>
          <w:t>80</w:t>
        </w:r>
        <w:r>
          <w:rPr>
            <w:noProof/>
            <w:webHidden/>
          </w:rPr>
          <w:fldChar w:fldCharType="end"/>
        </w:r>
        <w:r w:rsidRPr="00EE25B4">
          <w:rPr>
            <w:rStyle w:val="Hyperlink"/>
            <w:noProof/>
          </w:rPr>
          <w:fldChar w:fldCharType="end"/>
        </w:r>
      </w:ins>
    </w:p>
    <w:p w14:paraId="2A5AEBCD" w14:textId="6C05B486" w:rsidR="00F5213C" w:rsidRDefault="00F5213C" w:rsidP="00F5213C">
      <w:pPr>
        <w:pStyle w:val="TOC2"/>
        <w:rPr>
          <w:ins w:id="377" w:author="Todd" w:date="2023-06-27T14:39:00Z"/>
          <w:rFonts w:asciiTheme="minorHAnsi" w:eastAsiaTheme="minorEastAsia" w:hAnsiTheme="minorHAnsi" w:cstheme="minorBidi"/>
          <w:noProof/>
          <w:kern w:val="2"/>
          <w:sz w:val="22"/>
          <w:szCs w:val="22"/>
          <w14:ligatures w14:val="standardContextual"/>
        </w:rPr>
      </w:pPr>
      <w:ins w:id="378"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"_Toc138769305"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818</w:t>
        </w:r>
        <w:r>
          <w:rPr>
            <w:rFonts w:asciiTheme="minorHAnsi" w:eastAsiaTheme="minorEastAsia" w:hAnsiTheme="minorHAnsi" w:cstheme="minorBidi"/>
            <w:noProof/>
            <w:kern w:val="2"/>
            <w:sz w:val="22"/>
            <w:szCs w:val="22"/>
            <w14:ligatures w14:val="standardContextual"/>
          </w:rPr>
          <w:tab/>
        </w:r>
        <w:r w:rsidRPr="00EE25B4">
          <w:rPr>
            <w:rStyle w:val="Hyperlink"/>
            <w:noProof/>
          </w:rPr>
          <w:t>Sanctions</w:t>
        </w:r>
        <w:r>
          <w:rPr>
            <w:noProof/>
            <w:webHidden/>
          </w:rPr>
          <w:tab/>
        </w:r>
        <w:r>
          <w:rPr>
            <w:noProof/>
            <w:webHidden/>
          </w:rPr>
          <w:fldChar w:fldCharType="begin"/>
        </w:r>
        <w:r>
          <w:rPr>
            <w:noProof/>
            <w:webHidden/>
          </w:rPr>
          <w:instrText xml:space="preserve"> PAGEREF _Toc138769305 \h </w:instrText>
        </w:r>
        <w:r>
          <w:rPr>
            <w:noProof/>
            <w:webHidden/>
          </w:rPr>
        </w:r>
      </w:ins>
      <w:r>
        <w:rPr>
          <w:noProof/>
          <w:webHidden/>
        </w:rPr>
        <w:fldChar w:fldCharType="separate"/>
      </w:r>
      <w:ins w:id="379" w:author="Todd" w:date="2023-06-27T14:39:00Z">
        <w:r>
          <w:rPr>
            <w:noProof/>
            <w:webHidden/>
          </w:rPr>
          <w:t>81</w:t>
        </w:r>
        <w:r>
          <w:rPr>
            <w:noProof/>
            <w:webHidden/>
          </w:rPr>
          <w:fldChar w:fldCharType="end"/>
        </w:r>
        <w:r w:rsidRPr="00EE25B4">
          <w:rPr>
            <w:rStyle w:val="Hyperlink"/>
            <w:noProof/>
          </w:rPr>
          <w:fldChar w:fldCharType="end"/>
        </w:r>
      </w:ins>
    </w:p>
    <w:p w14:paraId="7D14D270" w14:textId="10F75A2E" w:rsidR="00F5213C" w:rsidRDefault="00F5213C" w:rsidP="00F5213C">
      <w:pPr>
        <w:pStyle w:val="TOC2"/>
        <w:rPr>
          <w:ins w:id="380" w:author="Todd" w:date="2023-06-27T14:39:00Z"/>
          <w:rFonts w:asciiTheme="minorHAnsi" w:eastAsiaTheme="minorEastAsia" w:hAnsiTheme="minorHAnsi" w:cstheme="minorBidi"/>
          <w:noProof/>
          <w:kern w:val="2"/>
          <w:sz w:val="22"/>
          <w:szCs w:val="22"/>
          <w14:ligatures w14:val="standardContextual"/>
        </w:rPr>
      </w:pPr>
      <w:ins w:id="38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"_Toc138769306"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819</w:t>
        </w:r>
        <w:r>
          <w:rPr>
            <w:rFonts w:asciiTheme="minorHAnsi" w:eastAsiaTheme="minorEastAsia" w:hAnsiTheme="minorHAnsi" w:cstheme="minorBidi"/>
            <w:noProof/>
            <w:kern w:val="2"/>
            <w:sz w:val="22"/>
            <w:szCs w:val="22"/>
            <w14:ligatures w14:val="standardContextual"/>
          </w:rPr>
          <w:tab/>
        </w:r>
        <w:r w:rsidRPr="00EE25B4">
          <w:rPr>
            <w:rStyle w:val="Hyperlink"/>
            <w:noProof/>
          </w:rPr>
          <w:t>Costs</w:t>
        </w:r>
        <w:r>
          <w:rPr>
            <w:noProof/>
            <w:webHidden/>
          </w:rPr>
          <w:tab/>
        </w:r>
        <w:r>
          <w:rPr>
            <w:noProof/>
            <w:webHidden/>
          </w:rPr>
          <w:fldChar w:fldCharType="begin"/>
        </w:r>
        <w:r>
          <w:rPr>
            <w:noProof/>
            <w:webHidden/>
          </w:rPr>
          <w:instrText xml:space="preserve"> PAGEREF _Toc138769306 \h </w:instrText>
        </w:r>
        <w:r>
          <w:rPr>
            <w:noProof/>
            <w:webHidden/>
          </w:rPr>
        </w:r>
      </w:ins>
      <w:r>
        <w:rPr>
          <w:noProof/>
          <w:webHidden/>
        </w:rPr>
        <w:fldChar w:fldCharType="separate"/>
      </w:r>
      <w:ins w:id="382" w:author="Todd" w:date="2023-06-27T14:39:00Z">
        <w:r>
          <w:rPr>
            <w:noProof/>
            <w:webHidden/>
          </w:rPr>
          <w:t>81</w:t>
        </w:r>
        <w:r>
          <w:rPr>
            <w:noProof/>
            <w:webHidden/>
          </w:rPr>
          <w:fldChar w:fldCharType="end"/>
        </w:r>
        <w:r w:rsidRPr="00EE25B4">
          <w:rPr>
            <w:rStyle w:val="Hyperlink"/>
            <w:noProof/>
          </w:rPr>
          <w:fldChar w:fldCharType="end"/>
        </w:r>
      </w:ins>
    </w:p>
    <w:p w14:paraId="22DA1105" w14:textId="79F95186" w:rsidR="00F5213C" w:rsidRDefault="00F5213C" w:rsidP="00F5213C">
      <w:pPr>
        <w:pStyle w:val="TOC2"/>
        <w:rPr>
          <w:ins w:id="383" w:author="Todd" w:date="2023-06-27T14:39:00Z"/>
          <w:rFonts w:asciiTheme="minorHAnsi" w:eastAsiaTheme="minorEastAsia" w:hAnsiTheme="minorHAnsi" w:cstheme="minorBidi"/>
          <w:noProof/>
          <w:kern w:val="2"/>
          <w:sz w:val="22"/>
          <w:szCs w:val="22"/>
          <w14:ligatures w14:val="standardContextual"/>
        </w:rPr>
      </w:pPr>
      <w:ins w:id="38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"_Toc138769307"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820</w:t>
        </w:r>
        <w:r>
          <w:rPr>
            <w:rFonts w:asciiTheme="minorHAnsi" w:eastAsiaTheme="minorEastAsia" w:hAnsiTheme="minorHAnsi" w:cstheme="minorBidi"/>
            <w:noProof/>
            <w:kern w:val="2"/>
            <w:sz w:val="22"/>
            <w:szCs w:val="22"/>
            <w14:ligatures w14:val="standardContextual"/>
          </w:rPr>
          <w:tab/>
        </w:r>
        <w:r w:rsidRPr="00EE25B4">
          <w:rPr>
            <w:rStyle w:val="Hyperlink"/>
            <w:noProof/>
          </w:rPr>
          <w:t>Right to Appeal</w:t>
        </w:r>
        <w:r>
          <w:rPr>
            <w:noProof/>
            <w:webHidden/>
          </w:rPr>
          <w:tab/>
        </w:r>
        <w:r>
          <w:rPr>
            <w:noProof/>
            <w:webHidden/>
          </w:rPr>
          <w:fldChar w:fldCharType="begin"/>
        </w:r>
        <w:r>
          <w:rPr>
            <w:noProof/>
            <w:webHidden/>
          </w:rPr>
          <w:instrText xml:space="preserve"> PAGEREF _Toc138769307 \h </w:instrText>
        </w:r>
        <w:r>
          <w:rPr>
            <w:noProof/>
            <w:webHidden/>
          </w:rPr>
        </w:r>
      </w:ins>
      <w:r>
        <w:rPr>
          <w:noProof/>
          <w:webHidden/>
        </w:rPr>
        <w:fldChar w:fldCharType="separate"/>
      </w:r>
      <w:ins w:id="385" w:author="Todd" w:date="2023-06-27T14:39:00Z">
        <w:r>
          <w:rPr>
            <w:noProof/>
            <w:webHidden/>
          </w:rPr>
          <w:t>82</w:t>
        </w:r>
        <w:r>
          <w:rPr>
            <w:noProof/>
            <w:webHidden/>
          </w:rPr>
          <w:fldChar w:fldCharType="end"/>
        </w:r>
        <w:r w:rsidRPr="00EE25B4">
          <w:rPr>
            <w:rStyle w:val="Hyperlink"/>
            <w:noProof/>
          </w:rPr>
          <w:fldChar w:fldCharType="end"/>
        </w:r>
      </w:ins>
    </w:p>
    <w:p w14:paraId="22CBA9E3" w14:textId="13B2BEF4" w:rsidR="00F5213C" w:rsidRDefault="00F5213C" w:rsidP="00F5213C">
      <w:pPr>
        <w:pStyle w:val="TOC2"/>
        <w:rPr>
          <w:ins w:id="386" w:author="Todd" w:date="2023-06-27T14:39:00Z"/>
          <w:rFonts w:asciiTheme="minorHAnsi" w:eastAsiaTheme="minorEastAsia" w:hAnsiTheme="minorHAnsi" w:cstheme="minorBidi"/>
          <w:noProof/>
          <w:kern w:val="2"/>
          <w:sz w:val="22"/>
          <w:szCs w:val="22"/>
          <w14:ligatures w14:val="standardContextual"/>
        </w:rPr>
      </w:pPr>
      <w:ins w:id="38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"_Toc138769308"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Rule 821</w:t>
        </w:r>
        <w:r>
          <w:rPr>
            <w:rFonts w:asciiTheme="minorHAnsi" w:eastAsiaTheme="minorEastAsia" w:hAnsiTheme="minorHAnsi" w:cstheme="minorBidi"/>
            <w:noProof/>
            <w:kern w:val="2"/>
            <w:sz w:val="22"/>
            <w:szCs w:val="22"/>
            <w14:ligatures w14:val="standardContextual"/>
          </w:rPr>
          <w:tab/>
        </w:r>
        <w:r w:rsidRPr="00EE25B4">
          <w:rPr>
            <w:rStyle w:val="Hyperlink"/>
            <w:noProof/>
          </w:rPr>
          <w:t>Summary Imposition of Fines</w:t>
        </w:r>
        <w:r>
          <w:rPr>
            <w:noProof/>
            <w:webHidden/>
          </w:rPr>
          <w:tab/>
        </w:r>
        <w:r>
          <w:rPr>
            <w:noProof/>
            <w:webHidden/>
          </w:rPr>
          <w:fldChar w:fldCharType="begin"/>
        </w:r>
        <w:r>
          <w:rPr>
            <w:noProof/>
            <w:webHidden/>
          </w:rPr>
          <w:instrText xml:space="preserve"> PAGEREF _Toc138769308 \h </w:instrText>
        </w:r>
        <w:r>
          <w:rPr>
            <w:noProof/>
            <w:webHidden/>
          </w:rPr>
        </w:r>
      </w:ins>
      <w:r>
        <w:rPr>
          <w:noProof/>
          <w:webHidden/>
        </w:rPr>
        <w:fldChar w:fldCharType="separate"/>
      </w:r>
      <w:ins w:id="388" w:author="Todd" w:date="2023-06-27T14:39:00Z">
        <w:r>
          <w:rPr>
            <w:noProof/>
            <w:webHidden/>
          </w:rPr>
          <w:t>84</w:t>
        </w:r>
        <w:r>
          <w:rPr>
            <w:noProof/>
            <w:webHidden/>
          </w:rPr>
          <w:fldChar w:fldCharType="end"/>
        </w:r>
        <w:r w:rsidRPr="00EE25B4">
          <w:rPr>
            <w:rStyle w:val="Hyperlink"/>
            <w:noProof/>
          </w:rPr>
          <w:fldChar w:fldCharType="end"/>
        </w:r>
      </w:ins>
    </w:p>
    <w:p w14:paraId="7A411E5C" w14:textId="3F3EBBAB" w:rsidR="00F5213C" w:rsidRDefault="00F5213C" w:rsidP="00F5213C">
      <w:pPr>
        <w:pStyle w:val="TOC2"/>
        <w:rPr>
          <w:ins w:id="389" w:author="Todd" w:date="2023-06-27T14:39:00Z"/>
          <w:rFonts w:asciiTheme="minorHAnsi" w:eastAsiaTheme="minorEastAsia" w:hAnsiTheme="minorHAnsi" w:cstheme="minorBidi"/>
          <w:noProof/>
          <w:kern w:val="2"/>
          <w:sz w:val="22"/>
          <w:szCs w:val="22"/>
          <w14:ligatures w14:val="standardContextual"/>
        </w:rPr>
      </w:pPr>
      <w:ins w:id="39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"_Toc138769309"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822</w:t>
        </w:r>
        <w:r>
          <w:rPr>
            <w:rFonts w:asciiTheme="minorHAnsi" w:eastAsiaTheme="minorEastAsia" w:hAnsiTheme="minorHAnsi" w:cstheme="minorBidi"/>
            <w:noProof/>
            <w:kern w:val="2"/>
            <w:sz w:val="22"/>
            <w:szCs w:val="22"/>
            <w14:ligatures w14:val="standardContextual"/>
          </w:rPr>
          <w:tab/>
        </w:r>
        <w:r w:rsidRPr="00EE25B4">
          <w:rPr>
            <w:rStyle w:val="Hyperlink"/>
            <w:noProof/>
          </w:rPr>
          <w:t>Summary Suspensions and Other Summary Actions</w:t>
        </w:r>
        <w:r>
          <w:rPr>
            <w:noProof/>
            <w:webHidden/>
          </w:rPr>
          <w:tab/>
        </w:r>
        <w:r>
          <w:rPr>
            <w:noProof/>
            <w:webHidden/>
          </w:rPr>
          <w:fldChar w:fldCharType="begin"/>
        </w:r>
        <w:r>
          <w:rPr>
            <w:noProof/>
            <w:webHidden/>
          </w:rPr>
          <w:instrText xml:space="preserve"> PAGEREF _Toc138769309 \h </w:instrText>
        </w:r>
        <w:r>
          <w:rPr>
            <w:noProof/>
            <w:webHidden/>
          </w:rPr>
        </w:r>
      </w:ins>
      <w:r>
        <w:rPr>
          <w:noProof/>
          <w:webHidden/>
        </w:rPr>
        <w:fldChar w:fldCharType="separate"/>
      </w:r>
      <w:ins w:id="391" w:author="Todd" w:date="2023-06-27T14:39:00Z">
        <w:r>
          <w:rPr>
            <w:noProof/>
            <w:webHidden/>
          </w:rPr>
          <w:t>85</w:t>
        </w:r>
        <w:r>
          <w:rPr>
            <w:noProof/>
            <w:webHidden/>
          </w:rPr>
          <w:fldChar w:fldCharType="end"/>
        </w:r>
        <w:r w:rsidRPr="00EE25B4">
          <w:rPr>
            <w:rStyle w:val="Hyperlink"/>
            <w:noProof/>
          </w:rPr>
          <w:fldChar w:fldCharType="end"/>
        </w:r>
      </w:ins>
    </w:p>
    <w:p w14:paraId="2F36B8C4" w14:textId="2D23E326" w:rsidR="00F5213C" w:rsidRDefault="00F5213C" w:rsidP="00F5213C">
      <w:pPr>
        <w:pStyle w:val="TOC2"/>
        <w:rPr>
          <w:ins w:id="392" w:author="Todd" w:date="2023-06-27T14:39:00Z"/>
          <w:rFonts w:asciiTheme="minorHAnsi" w:eastAsiaTheme="minorEastAsia" w:hAnsiTheme="minorHAnsi" w:cstheme="minorBidi"/>
          <w:noProof/>
          <w:kern w:val="2"/>
          <w:sz w:val="22"/>
          <w:szCs w:val="22"/>
          <w14:ligatures w14:val="standardContextual"/>
        </w:rPr>
      </w:pPr>
      <w:ins w:id="39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"_Toc138769310"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823</w:t>
        </w:r>
        <w:r>
          <w:rPr>
            <w:rFonts w:asciiTheme="minorHAnsi" w:eastAsiaTheme="minorEastAsia" w:hAnsiTheme="minorHAnsi" w:cstheme="minorBidi"/>
            <w:noProof/>
            <w:kern w:val="2"/>
            <w:sz w:val="22"/>
            <w:szCs w:val="22"/>
            <w14:ligatures w14:val="standardContextual"/>
          </w:rPr>
          <w:tab/>
        </w:r>
        <w:r w:rsidRPr="00EE25B4">
          <w:rPr>
            <w:rStyle w:val="Hyperlink"/>
            <w:noProof/>
          </w:rPr>
          <w:t>Rights and Responsibilities after Suspension or Termination</w:t>
        </w:r>
        <w:r>
          <w:rPr>
            <w:noProof/>
            <w:webHidden/>
          </w:rPr>
          <w:tab/>
        </w:r>
        <w:r>
          <w:rPr>
            <w:noProof/>
            <w:webHidden/>
          </w:rPr>
          <w:fldChar w:fldCharType="begin"/>
        </w:r>
        <w:r>
          <w:rPr>
            <w:noProof/>
            <w:webHidden/>
          </w:rPr>
          <w:instrText xml:space="preserve"> PAGEREF _Toc138769310 \h </w:instrText>
        </w:r>
        <w:r>
          <w:rPr>
            <w:noProof/>
            <w:webHidden/>
          </w:rPr>
        </w:r>
      </w:ins>
      <w:r>
        <w:rPr>
          <w:noProof/>
          <w:webHidden/>
        </w:rPr>
        <w:fldChar w:fldCharType="separate"/>
      </w:r>
      <w:ins w:id="394" w:author="Todd" w:date="2023-06-27T14:39:00Z">
        <w:r>
          <w:rPr>
            <w:noProof/>
            <w:webHidden/>
          </w:rPr>
          <w:t>86</w:t>
        </w:r>
        <w:r>
          <w:rPr>
            <w:noProof/>
            <w:webHidden/>
          </w:rPr>
          <w:fldChar w:fldCharType="end"/>
        </w:r>
        <w:r w:rsidRPr="00EE25B4">
          <w:rPr>
            <w:rStyle w:val="Hyperlink"/>
            <w:noProof/>
          </w:rPr>
          <w:fldChar w:fldCharType="end"/>
        </w:r>
      </w:ins>
    </w:p>
    <w:p w14:paraId="615B0F18" w14:textId="2C01E000" w:rsidR="00F5213C" w:rsidRDefault="00F5213C" w:rsidP="00F5213C">
      <w:pPr>
        <w:pStyle w:val="TOC2"/>
        <w:rPr>
          <w:ins w:id="395" w:author="Todd" w:date="2023-06-27T14:39:00Z"/>
          <w:rFonts w:asciiTheme="minorHAnsi" w:eastAsiaTheme="minorEastAsia" w:hAnsiTheme="minorHAnsi" w:cstheme="minorBidi"/>
          <w:noProof/>
          <w:kern w:val="2"/>
          <w:sz w:val="22"/>
          <w:szCs w:val="22"/>
          <w14:ligatures w14:val="standardContextual"/>
        </w:rPr>
      </w:pPr>
      <w:ins w:id="396" w:author="Todd" w:date="2023-06-27T14:39:00Z">
        <w:r w:rsidRPr="00EE25B4">
          <w:rPr>
            <w:rStyle w:val="Hyperlink"/>
            <w:noProof/>
          </w:rPr>
          <w:lastRenderedPageBreak/>
          <w:fldChar w:fldCharType="begin"/>
        </w:r>
        <w:r w:rsidRPr="00EE25B4">
          <w:rPr>
            <w:rStyle w:val="Hyperlink"/>
            <w:noProof/>
          </w:rPr>
          <w:instrText xml:space="preserve"> </w:instrText>
        </w:r>
        <w:r>
          <w:rPr>
            <w:noProof/>
          </w:rPr>
          <w:instrText>HYPERLINK \l "_Toc138769311"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824</w:t>
        </w:r>
        <w:r>
          <w:rPr>
            <w:rFonts w:asciiTheme="minorHAnsi" w:eastAsiaTheme="minorEastAsia" w:hAnsiTheme="minorHAnsi" w:cstheme="minorBidi"/>
            <w:noProof/>
            <w:kern w:val="2"/>
            <w:sz w:val="22"/>
            <w:szCs w:val="22"/>
            <w14:ligatures w14:val="standardContextual"/>
          </w:rPr>
          <w:tab/>
        </w:r>
        <w:r w:rsidRPr="00EE25B4">
          <w:rPr>
            <w:rStyle w:val="Hyperlink"/>
            <w:noProof/>
          </w:rPr>
          <w:t>Notice to the Respondent and the Public</w:t>
        </w:r>
        <w:r>
          <w:rPr>
            <w:noProof/>
            <w:webHidden/>
          </w:rPr>
          <w:tab/>
        </w:r>
        <w:r>
          <w:rPr>
            <w:noProof/>
            <w:webHidden/>
          </w:rPr>
          <w:fldChar w:fldCharType="begin"/>
        </w:r>
        <w:r>
          <w:rPr>
            <w:noProof/>
            <w:webHidden/>
          </w:rPr>
          <w:instrText xml:space="preserve"> PAGEREF _Toc138769311 \h </w:instrText>
        </w:r>
        <w:r>
          <w:rPr>
            <w:noProof/>
            <w:webHidden/>
          </w:rPr>
        </w:r>
      </w:ins>
      <w:r>
        <w:rPr>
          <w:noProof/>
          <w:webHidden/>
        </w:rPr>
        <w:fldChar w:fldCharType="separate"/>
      </w:r>
      <w:ins w:id="397" w:author="Todd" w:date="2023-06-27T14:39:00Z">
        <w:r>
          <w:rPr>
            <w:noProof/>
            <w:webHidden/>
          </w:rPr>
          <w:t>86</w:t>
        </w:r>
        <w:r>
          <w:rPr>
            <w:noProof/>
            <w:webHidden/>
          </w:rPr>
          <w:fldChar w:fldCharType="end"/>
        </w:r>
        <w:r w:rsidRPr="00EE25B4">
          <w:rPr>
            <w:rStyle w:val="Hyperlink"/>
            <w:noProof/>
          </w:rPr>
          <w:fldChar w:fldCharType="end"/>
        </w:r>
      </w:ins>
    </w:p>
    <w:p w14:paraId="7D5EE807" w14:textId="31C8594D" w:rsidR="00F5213C" w:rsidRDefault="00F5213C">
      <w:pPr>
        <w:pStyle w:val="TOC1"/>
        <w:rPr>
          <w:ins w:id="398" w:author="Todd" w:date="2023-06-27T14:39:00Z"/>
          <w:rFonts w:asciiTheme="minorHAnsi" w:eastAsiaTheme="minorEastAsia" w:hAnsiTheme="minorHAnsi" w:cstheme="minorBidi"/>
          <w:noProof/>
          <w:kern w:val="2"/>
          <w:sz w:val="22"/>
          <w:szCs w:val="22"/>
          <w14:ligatures w14:val="standardContextual"/>
        </w:rPr>
      </w:pPr>
      <w:ins w:id="39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"_Toc138769312"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CHAPTER 9</w:t>
        </w:r>
        <w:r>
          <w:rPr>
            <w:rFonts w:asciiTheme="minorHAnsi" w:eastAsiaTheme="minorEastAsia" w:hAnsiTheme="minorHAnsi" w:cstheme="minorBidi"/>
            <w:noProof/>
            <w:kern w:val="2"/>
            <w:sz w:val="22"/>
            <w:szCs w:val="22"/>
            <w14:ligatures w14:val="standardContextual"/>
          </w:rPr>
          <w:tab/>
        </w:r>
        <w:r w:rsidRPr="00EE25B4">
          <w:rPr>
            <w:rStyle w:val="Hyperlink"/>
            <w:noProof/>
          </w:rPr>
          <w:t>MISCELLANEOUS</w:t>
        </w:r>
        <w:r>
          <w:rPr>
            <w:noProof/>
            <w:webHidden/>
          </w:rPr>
          <w:tab/>
        </w:r>
        <w:r>
          <w:rPr>
            <w:noProof/>
            <w:webHidden/>
          </w:rPr>
          <w:fldChar w:fldCharType="begin"/>
        </w:r>
        <w:r>
          <w:rPr>
            <w:noProof/>
            <w:webHidden/>
          </w:rPr>
          <w:instrText xml:space="preserve"> PAGEREF _Toc138769312 \h </w:instrText>
        </w:r>
        <w:r>
          <w:rPr>
            <w:noProof/>
            <w:webHidden/>
          </w:rPr>
        </w:r>
      </w:ins>
      <w:r>
        <w:rPr>
          <w:noProof/>
          <w:webHidden/>
        </w:rPr>
        <w:fldChar w:fldCharType="separate"/>
      </w:r>
      <w:ins w:id="400" w:author="Todd" w:date="2023-06-27T14:39:00Z">
        <w:r>
          <w:rPr>
            <w:noProof/>
            <w:webHidden/>
          </w:rPr>
          <w:t>87</w:t>
        </w:r>
        <w:r>
          <w:rPr>
            <w:noProof/>
            <w:webHidden/>
          </w:rPr>
          <w:fldChar w:fldCharType="end"/>
        </w:r>
        <w:r w:rsidRPr="00EE25B4">
          <w:rPr>
            <w:rStyle w:val="Hyperlink"/>
            <w:noProof/>
          </w:rPr>
          <w:fldChar w:fldCharType="end"/>
        </w:r>
      </w:ins>
    </w:p>
    <w:p w14:paraId="3CF84C5B" w14:textId="1B43F155" w:rsidR="00F5213C" w:rsidRDefault="00F5213C" w:rsidP="00F5213C">
      <w:pPr>
        <w:pStyle w:val="TOC2"/>
        <w:rPr>
          <w:ins w:id="401" w:author="Todd" w:date="2023-06-27T14:39:00Z"/>
          <w:rFonts w:asciiTheme="minorHAnsi" w:eastAsiaTheme="minorEastAsia" w:hAnsiTheme="minorHAnsi" w:cstheme="minorBidi"/>
          <w:noProof/>
          <w:kern w:val="2"/>
          <w:sz w:val="22"/>
          <w:szCs w:val="22"/>
          <w14:ligatures w14:val="standardContextual"/>
        </w:rPr>
      </w:pPr>
      <w:ins w:id="40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"_Toc138769313"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901</w:t>
        </w:r>
        <w:r>
          <w:rPr>
            <w:rFonts w:asciiTheme="minorHAnsi" w:eastAsiaTheme="minorEastAsia" w:hAnsiTheme="minorHAnsi" w:cstheme="minorBidi"/>
            <w:noProof/>
            <w:kern w:val="2"/>
            <w:sz w:val="22"/>
            <w:szCs w:val="22"/>
            <w14:ligatures w14:val="standardContextual"/>
          </w:rPr>
          <w:tab/>
        </w:r>
        <w:r w:rsidRPr="00EE25B4">
          <w:rPr>
            <w:rStyle w:val="Hyperlink"/>
            <w:noProof/>
          </w:rPr>
          <w:t>Anti-Money Laundering and Anti-Terrorism</w:t>
        </w:r>
        <w:r>
          <w:rPr>
            <w:noProof/>
            <w:webHidden/>
          </w:rPr>
          <w:tab/>
        </w:r>
        <w:r>
          <w:rPr>
            <w:noProof/>
            <w:webHidden/>
          </w:rPr>
          <w:fldChar w:fldCharType="begin"/>
        </w:r>
        <w:r>
          <w:rPr>
            <w:noProof/>
            <w:webHidden/>
          </w:rPr>
          <w:instrText xml:space="preserve"> PAGEREF _Toc138769313 \h </w:instrText>
        </w:r>
        <w:r>
          <w:rPr>
            <w:noProof/>
            <w:webHidden/>
          </w:rPr>
        </w:r>
      </w:ins>
      <w:r>
        <w:rPr>
          <w:noProof/>
          <w:webHidden/>
        </w:rPr>
        <w:fldChar w:fldCharType="separate"/>
      </w:r>
      <w:ins w:id="403" w:author="Todd" w:date="2023-06-27T14:39:00Z">
        <w:r>
          <w:rPr>
            <w:noProof/>
            <w:webHidden/>
          </w:rPr>
          <w:t>87</w:t>
        </w:r>
        <w:r>
          <w:rPr>
            <w:noProof/>
            <w:webHidden/>
          </w:rPr>
          <w:fldChar w:fldCharType="end"/>
        </w:r>
        <w:r w:rsidRPr="00EE25B4">
          <w:rPr>
            <w:rStyle w:val="Hyperlink"/>
            <w:noProof/>
          </w:rPr>
          <w:fldChar w:fldCharType="end"/>
        </w:r>
      </w:ins>
    </w:p>
    <w:p w14:paraId="1C96039F" w14:textId="2AC76267" w:rsidR="00F5213C" w:rsidRDefault="00F5213C" w:rsidP="00F5213C">
      <w:pPr>
        <w:pStyle w:val="TOC2"/>
        <w:rPr>
          <w:ins w:id="404" w:author="Todd" w:date="2023-06-27T14:39:00Z"/>
          <w:rFonts w:asciiTheme="minorHAnsi" w:eastAsiaTheme="minorEastAsia" w:hAnsiTheme="minorHAnsi" w:cstheme="minorBidi"/>
          <w:noProof/>
          <w:kern w:val="2"/>
          <w:sz w:val="22"/>
          <w:szCs w:val="22"/>
          <w14:ligatures w14:val="standardContextual"/>
        </w:rPr>
      </w:pPr>
      <w:ins w:id="40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"_Toc138769314"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902</w:t>
        </w:r>
        <w:r>
          <w:rPr>
            <w:rFonts w:asciiTheme="minorHAnsi" w:eastAsiaTheme="minorEastAsia" w:hAnsiTheme="minorHAnsi" w:cstheme="minorBidi"/>
            <w:noProof/>
            <w:kern w:val="2"/>
            <w:sz w:val="22"/>
            <w:szCs w:val="22"/>
            <w14:ligatures w14:val="standardContextual"/>
          </w:rPr>
          <w:tab/>
        </w:r>
        <w:r w:rsidRPr="00EE25B4">
          <w:rPr>
            <w:rStyle w:val="Hyperlink"/>
            <w:noProof/>
          </w:rPr>
          <w:t>Gifts and Gratuities</w:t>
        </w:r>
        <w:r>
          <w:rPr>
            <w:noProof/>
            <w:webHidden/>
          </w:rPr>
          <w:tab/>
        </w:r>
        <w:r>
          <w:rPr>
            <w:noProof/>
            <w:webHidden/>
          </w:rPr>
          <w:fldChar w:fldCharType="begin"/>
        </w:r>
        <w:r>
          <w:rPr>
            <w:noProof/>
            <w:webHidden/>
          </w:rPr>
          <w:instrText xml:space="preserve"> PAGEREF _Toc138769314 \h </w:instrText>
        </w:r>
        <w:r>
          <w:rPr>
            <w:noProof/>
            <w:webHidden/>
          </w:rPr>
        </w:r>
      </w:ins>
      <w:r>
        <w:rPr>
          <w:noProof/>
          <w:webHidden/>
        </w:rPr>
        <w:fldChar w:fldCharType="separate"/>
      </w:r>
      <w:ins w:id="406" w:author="Todd" w:date="2023-06-27T14:39:00Z">
        <w:r>
          <w:rPr>
            <w:noProof/>
            <w:webHidden/>
          </w:rPr>
          <w:t>87</w:t>
        </w:r>
        <w:r>
          <w:rPr>
            <w:noProof/>
            <w:webHidden/>
          </w:rPr>
          <w:fldChar w:fldCharType="end"/>
        </w:r>
        <w:r w:rsidRPr="00EE25B4">
          <w:rPr>
            <w:rStyle w:val="Hyperlink"/>
            <w:noProof/>
          </w:rPr>
          <w:fldChar w:fldCharType="end"/>
        </w:r>
      </w:ins>
    </w:p>
    <w:p w14:paraId="4215A5F5" w14:textId="757E1AF4" w:rsidR="00F5213C" w:rsidRDefault="00F5213C" w:rsidP="00F5213C">
      <w:pPr>
        <w:pStyle w:val="TOC2"/>
        <w:rPr>
          <w:ins w:id="407" w:author="Todd" w:date="2023-06-27T14:39:00Z"/>
          <w:rFonts w:asciiTheme="minorHAnsi" w:eastAsiaTheme="minorEastAsia" w:hAnsiTheme="minorHAnsi" w:cstheme="minorBidi"/>
          <w:noProof/>
          <w:kern w:val="2"/>
          <w:sz w:val="22"/>
          <w:szCs w:val="22"/>
          <w14:ligatures w14:val="standardContextual"/>
        </w:rPr>
      </w:pPr>
      <w:ins w:id="408"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"_Toc138769315"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903</w:t>
        </w:r>
        <w:r>
          <w:rPr>
            <w:rFonts w:asciiTheme="minorHAnsi" w:eastAsiaTheme="minorEastAsia" w:hAnsiTheme="minorHAnsi" w:cstheme="minorBidi"/>
            <w:noProof/>
            <w:kern w:val="2"/>
            <w:sz w:val="22"/>
            <w:szCs w:val="22"/>
            <w14:ligatures w14:val="standardContextual"/>
          </w:rPr>
          <w:tab/>
        </w:r>
        <w:r w:rsidRPr="00EE25B4">
          <w:rPr>
            <w:rStyle w:val="Hyperlink"/>
            <w:noProof/>
          </w:rPr>
          <w:t>Market Data</w:t>
        </w:r>
        <w:r>
          <w:rPr>
            <w:noProof/>
            <w:webHidden/>
          </w:rPr>
          <w:tab/>
        </w:r>
        <w:r>
          <w:rPr>
            <w:noProof/>
            <w:webHidden/>
          </w:rPr>
          <w:fldChar w:fldCharType="begin"/>
        </w:r>
        <w:r>
          <w:rPr>
            <w:noProof/>
            <w:webHidden/>
          </w:rPr>
          <w:instrText xml:space="preserve"> PAGEREF _Toc138769315 \h </w:instrText>
        </w:r>
        <w:r>
          <w:rPr>
            <w:noProof/>
            <w:webHidden/>
          </w:rPr>
        </w:r>
      </w:ins>
      <w:r>
        <w:rPr>
          <w:noProof/>
          <w:webHidden/>
        </w:rPr>
        <w:fldChar w:fldCharType="separate"/>
      </w:r>
      <w:ins w:id="409" w:author="Todd" w:date="2023-06-27T14:39:00Z">
        <w:r>
          <w:rPr>
            <w:noProof/>
            <w:webHidden/>
          </w:rPr>
          <w:t>87</w:t>
        </w:r>
        <w:r>
          <w:rPr>
            <w:noProof/>
            <w:webHidden/>
          </w:rPr>
          <w:fldChar w:fldCharType="end"/>
        </w:r>
        <w:r w:rsidRPr="00EE25B4">
          <w:rPr>
            <w:rStyle w:val="Hyperlink"/>
            <w:noProof/>
          </w:rPr>
          <w:fldChar w:fldCharType="end"/>
        </w:r>
      </w:ins>
    </w:p>
    <w:p w14:paraId="538C6E83" w14:textId="3F2AC59E" w:rsidR="00F5213C" w:rsidRDefault="00F5213C" w:rsidP="00F5213C">
      <w:pPr>
        <w:pStyle w:val="TOC2"/>
        <w:rPr>
          <w:ins w:id="410" w:author="Todd" w:date="2023-06-27T14:39:00Z"/>
          <w:rFonts w:asciiTheme="minorHAnsi" w:eastAsiaTheme="minorEastAsia" w:hAnsiTheme="minorHAnsi" w:cstheme="minorBidi"/>
          <w:noProof/>
          <w:kern w:val="2"/>
          <w:sz w:val="22"/>
          <w:szCs w:val="22"/>
          <w14:ligatures w14:val="standardContextual"/>
        </w:rPr>
      </w:pPr>
      <w:ins w:id="41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"_Toc138769316"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904</w:t>
        </w:r>
        <w:r>
          <w:rPr>
            <w:rFonts w:asciiTheme="minorHAnsi" w:eastAsiaTheme="minorEastAsia" w:hAnsiTheme="minorHAnsi" w:cstheme="minorBidi"/>
            <w:noProof/>
            <w:kern w:val="2"/>
            <w:sz w:val="22"/>
            <w:szCs w:val="22"/>
            <w14:ligatures w14:val="standardContextual"/>
          </w:rPr>
          <w:tab/>
        </w:r>
        <w:r w:rsidRPr="00EE25B4">
          <w:rPr>
            <w:rStyle w:val="Hyperlink"/>
            <w:noProof/>
          </w:rPr>
          <w:t>Extension or Waiver of Tera Rules</w:t>
        </w:r>
        <w:r>
          <w:rPr>
            <w:noProof/>
            <w:webHidden/>
          </w:rPr>
          <w:tab/>
        </w:r>
        <w:r>
          <w:rPr>
            <w:noProof/>
            <w:webHidden/>
          </w:rPr>
          <w:fldChar w:fldCharType="begin"/>
        </w:r>
        <w:r>
          <w:rPr>
            <w:noProof/>
            <w:webHidden/>
          </w:rPr>
          <w:instrText xml:space="preserve"> PAGEREF _Toc138769316 \h </w:instrText>
        </w:r>
        <w:r>
          <w:rPr>
            <w:noProof/>
            <w:webHidden/>
          </w:rPr>
        </w:r>
      </w:ins>
      <w:r>
        <w:rPr>
          <w:noProof/>
          <w:webHidden/>
        </w:rPr>
        <w:fldChar w:fldCharType="separate"/>
      </w:r>
      <w:ins w:id="412" w:author="Todd" w:date="2023-06-27T14:39:00Z">
        <w:r>
          <w:rPr>
            <w:noProof/>
            <w:webHidden/>
          </w:rPr>
          <w:t>88</w:t>
        </w:r>
        <w:r>
          <w:rPr>
            <w:noProof/>
            <w:webHidden/>
          </w:rPr>
          <w:fldChar w:fldCharType="end"/>
        </w:r>
        <w:r w:rsidRPr="00EE25B4">
          <w:rPr>
            <w:rStyle w:val="Hyperlink"/>
            <w:noProof/>
          </w:rPr>
          <w:fldChar w:fldCharType="end"/>
        </w:r>
      </w:ins>
    </w:p>
    <w:p w14:paraId="4D786E82" w14:textId="41D2BF8F" w:rsidR="00F5213C" w:rsidRDefault="00F5213C" w:rsidP="00F5213C">
      <w:pPr>
        <w:pStyle w:val="TOC2"/>
        <w:rPr>
          <w:ins w:id="413" w:author="Todd" w:date="2023-06-27T14:39:00Z"/>
          <w:rFonts w:asciiTheme="minorHAnsi" w:eastAsiaTheme="minorEastAsia" w:hAnsiTheme="minorHAnsi" w:cstheme="minorBidi"/>
          <w:noProof/>
          <w:kern w:val="2"/>
          <w:sz w:val="22"/>
          <w:szCs w:val="22"/>
          <w14:ligatures w14:val="standardContextual"/>
        </w:rPr>
      </w:pPr>
      <w:ins w:id="41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"_Toc138769317"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905</w:t>
        </w:r>
        <w:r>
          <w:rPr>
            <w:rFonts w:asciiTheme="minorHAnsi" w:eastAsiaTheme="minorEastAsia" w:hAnsiTheme="minorHAnsi" w:cstheme="minorBidi"/>
            <w:noProof/>
            <w:kern w:val="2"/>
            <w:sz w:val="22"/>
            <w:szCs w:val="22"/>
            <w14:ligatures w14:val="standardContextual"/>
          </w:rPr>
          <w:tab/>
        </w:r>
        <w:r w:rsidRPr="00EE25B4">
          <w:rPr>
            <w:rStyle w:val="Hyperlink"/>
            <w:noProof/>
          </w:rPr>
          <w:t>Governing Law, Jurisdiction and Dispute Resolution</w:t>
        </w:r>
        <w:r>
          <w:rPr>
            <w:noProof/>
            <w:webHidden/>
          </w:rPr>
          <w:tab/>
        </w:r>
        <w:r>
          <w:rPr>
            <w:noProof/>
            <w:webHidden/>
          </w:rPr>
          <w:fldChar w:fldCharType="begin"/>
        </w:r>
        <w:r>
          <w:rPr>
            <w:noProof/>
            <w:webHidden/>
          </w:rPr>
          <w:instrText xml:space="preserve"> PAGEREF _Toc138769317 \h </w:instrText>
        </w:r>
        <w:r>
          <w:rPr>
            <w:noProof/>
            <w:webHidden/>
          </w:rPr>
        </w:r>
      </w:ins>
      <w:r>
        <w:rPr>
          <w:noProof/>
          <w:webHidden/>
        </w:rPr>
        <w:fldChar w:fldCharType="separate"/>
      </w:r>
      <w:ins w:id="415" w:author="Todd" w:date="2023-06-27T14:39:00Z">
        <w:r>
          <w:rPr>
            <w:noProof/>
            <w:webHidden/>
          </w:rPr>
          <w:t>88</w:t>
        </w:r>
        <w:r>
          <w:rPr>
            <w:noProof/>
            <w:webHidden/>
          </w:rPr>
          <w:fldChar w:fldCharType="end"/>
        </w:r>
        <w:r w:rsidRPr="00EE25B4">
          <w:rPr>
            <w:rStyle w:val="Hyperlink"/>
            <w:noProof/>
          </w:rPr>
          <w:fldChar w:fldCharType="end"/>
        </w:r>
      </w:ins>
    </w:p>
    <w:p w14:paraId="20343FAE" w14:textId="4DE3E369" w:rsidR="00F5213C" w:rsidRDefault="00F5213C" w:rsidP="00F5213C">
      <w:pPr>
        <w:pStyle w:val="TOC2"/>
        <w:rPr>
          <w:ins w:id="416" w:author="Todd" w:date="2023-06-27T14:39:00Z"/>
          <w:rFonts w:asciiTheme="minorHAnsi" w:eastAsiaTheme="minorEastAsia" w:hAnsiTheme="minorHAnsi" w:cstheme="minorBidi"/>
          <w:noProof/>
          <w:kern w:val="2"/>
          <w:sz w:val="22"/>
          <w:szCs w:val="22"/>
          <w14:ligatures w14:val="standardContextual"/>
        </w:rPr>
      </w:pPr>
      <w:ins w:id="41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"_Toc138769318"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906</w:t>
        </w:r>
        <w:r>
          <w:rPr>
            <w:rFonts w:asciiTheme="minorHAnsi" w:eastAsiaTheme="minorEastAsia" w:hAnsiTheme="minorHAnsi" w:cstheme="minorBidi"/>
            <w:noProof/>
            <w:kern w:val="2"/>
            <w:sz w:val="22"/>
            <w:szCs w:val="22"/>
            <w14:ligatures w14:val="standardContextual"/>
          </w:rPr>
          <w:tab/>
        </w:r>
        <w:r w:rsidRPr="00EE25B4">
          <w:rPr>
            <w:rStyle w:val="Hyperlink"/>
            <w:noProof/>
          </w:rPr>
          <w:t>LIMITATION OF LIABILITY, NO WARRANTIES</w:t>
        </w:r>
        <w:r>
          <w:rPr>
            <w:noProof/>
            <w:webHidden/>
          </w:rPr>
          <w:tab/>
        </w:r>
        <w:r>
          <w:rPr>
            <w:noProof/>
            <w:webHidden/>
          </w:rPr>
          <w:fldChar w:fldCharType="begin"/>
        </w:r>
        <w:r>
          <w:rPr>
            <w:noProof/>
            <w:webHidden/>
          </w:rPr>
          <w:instrText xml:space="preserve"> PAGEREF _Toc138769318 \h </w:instrText>
        </w:r>
        <w:r>
          <w:rPr>
            <w:noProof/>
            <w:webHidden/>
          </w:rPr>
        </w:r>
      </w:ins>
      <w:r>
        <w:rPr>
          <w:noProof/>
          <w:webHidden/>
        </w:rPr>
        <w:fldChar w:fldCharType="separate"/>
      </w:r>
      <w:ins w:id="418" w:author="Todd" w:date="2023-06-27T14:39:00Z">
        <w:r>
          <w:rPr>
            <w:noProof/>
            <w:webHidden/>
          </w:rPr>
          <w:t>89</w:t>
        </w:r>
        <w:r>
          <w:rPr>
            <w:noProof/>
            <w:webHidden/>
          </w:rPr>
          <w:fldChar w:fldCharType="end"/>
        </w:r>
        <w:r w:rsidRPr="00EE25B4">
          <w:rPr>
            <w:rStyle w:val="Hyperlink"/>
            <w:noProof/>
          </w:rPr>
          <w:fldChar w:fldCharType="end"/>
        </w:r>
      </w:ins>
    </w:p>
    <w:p w14:paraId="0F7BB082" w14:textId="73800161" w:rsidR="00F5213C" w:rsidRDefault="00F5213C" w:rsidP="00F5213C">
      <w:pPr>
        <w:pStyle w:val="TOC2"/>
        <w:rPr>
          <w:ins w:id="419" w:author="Todd" w:date="2023-06-27T14:39:00Z"/>
          <w:rFonts w:asciiTheme="minorHAnsi" w:eastAsiaTheme="minorEastAsia" w:hAnsiTheme="minorHAnsi" w:cstheme="minorBidi"/>
          <w:noProof/>
          <w:kern w:val="2"/>
          <w:sz w:val="22"/>
          <w:szCs w:val="22"/>
          <w14:ligatures w14:val="standardContextual"/>
        </w:rPr>
      </w:pPr>
      <w:ins w:id="42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"_Toc138769319"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Rule 907</w:t>
        </w:r>
        <w:r>
          <w:rPr>
            <w:rFonts w:asciiTheme="minorHAnsi" w:eastAsiaTheme="minorEastAsia" w:hAnsiTheme="minorHAnsi" w:cstheme="minorBidi"/>
            <w:noProof/>
            <w:kern w:val="2"/>
            <w:sz w:val="22"/>
            <w:szCs w:val="22"/>
            <w14:ligatures w14:val="standardContextual"/>
          </w:rPr>
          <w:tab/>
        </w:r>
        <w:r w:rsidRPr="00EE25B4">
          <w:rPr>
            <w:rStyle w:val="Hyperlink"/>
            <w:noProof/>
          </w:rPr>
          <w:t>Effect of Amendment, Repeal, or New Rule</w:t>
        </w:r>
        <w:r>
          <w:rPr>
            <w:noProof/>
            <w:webHidden/>
          </w:rPr>
          <w:tab/>
        </w:r>
        <w:r>
          <w:rPr>
            <w:noProof/>
            <w:webHidden/>
          </w:rPr>
          <w:fldChar w:fldCharType="begin"/>
        </w:r>
        <w:r>
          <w:rPr>
            <w:noProof/>
            <w:webHidden/>
          </w:rPr>
          <w:instrText xml:space="preserve"> PAGEREF _Toc138769319 \h </w:instrText>
        </w:r>
        <w:r>
          <w:rPr>
            <w:noProof/>
            <w:webHidden/>
          </w:rPr>
        </w:r>
      </w:ins>
      <w:r>
        <w:rPr>
          <w:noProof/>
          <w:webHidden/>
        </w:rPr>
        <w:fldChar w:fldCharType="separate"/>
      </w:r>
      <w:ins w:id="421" w:author="Todd" w:date="2023-06-27T14:39:00Z">
        <w:r>
          <w:rPr>
            <w:noProof/>
            <w:webHidden/>
          </w:rPr>
          <w:t>92</w:t>
        </w:r>
        <w:r>
          <w:rPr>
            <w:noProof/>
            <w:webHidden/>
          </w:rPr>
          <w:fldChar w:fldCharType="end"/>
        </w:r>
        <w:r w:rsidRPr="00EE25B4">
          <w:rPr>
            <w:rStyle w:val="Hyperlink"/>
            <w:noProof/>
          </w:rPr>
          <w:fldChar w:fldCharType="end"/>
        </w:r>
      </w:ins>
    </w:p>
    <w:p w14:paraId="172F2AD8" w14:textId="00350066" w:rsidR="00F5213C" w:rsidRDefault="00F5213C">
      <w:pPr>
        <w:pStyle w:val="TOC1"/>
        <w:rPr>
          <w:ins w:id="422" w:author="Todd" w:date="2023-06-27T14:39:00Z"/>
          <w:rFonts w:asciiTheme="minorHAnsi" w:eastAsiaTheme="minorEastAsia" w:hAnsiTheme="minorHAnsi" w:cstheme="minorBidi"/>
          <w:noProof/>
          <w:kern w:val="2"/>
          <w:sz w:val="22"/>
          <w:szCs w:val="22"/>
          <w14:ligatures w14:val="standardContextual"/>
        </w:rPr>
      </w:pPr>
      <w:ins w:id="42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"_Toc138769320"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CHAPTER 10</w:t>
        </w:r>
        <w:r>
          <w:rPr>
            <w:rFonts w:asciiTheme="minorHAnsi" w:eastAsiaTheme="minorEastAsia" w:hAnsiTheme="minorHAnsi" w:cstheme="minorBidi"/>
            <w:noProof/>
            <w:kern w:val="2"/>
            <w:sz w:val="22"/>
            <w:szCs w:val="22"/>
            <w14:ligatures w14:val="standardContextual"/>
          </w:rPr>
          <w:tab/>
        </w:r>
        <w:r w:rsidRPr="00EE25B4">
          <w:rPr>
            <w:rStyle w:val="Hyperlink"/>
            <w:noProof/>
          </w:rPr>
          <w:t>INSTRUMENT SPECIFICATIONS</w:t>
        </w:r>
        <w:r>
          <w:rPr>
            <w:noProof/>
            <w:webHidden/>
          </w:rPr>
          <w:tab/>
        </w:r>
        <w:r>
          <w:rPr>
            <w:noProof/>
            <w:webHidden/>
          </w:rPr>
          <w:fldChar w:fldCharType="begin"/>
        </w:r>
        <w:r>
          <w:rPr>
            <w:noProof/>
            <w:webHidden/>
          </w:rPr>
          <w:instrText xml:space="preserve"> PAGEREF _Toc138769320 \h </w:instrText>
        </w:r>
        <w:r>
          <w:rPr>
            <w:noProof/>
            <w:webHidden/>
          </w:rPr>
        </w:r>
      </w:ins>
      <w:r>
        <w:rPr>
          <w:noProof/>
          <w:webHidden/>
        </w:rPr>
        <w:fldChar w:fldCharType="separate"/>
      </w:r>
      <w:ins w:id="424" w:author="Todd" w:date="2023-06-27T14:39:00Z">
        <w:r>
          <w:rPr>
            <w:noProof/>
            <w:webHidden/>
          </w:rPr>
          <w:t>92</w:t>
        </w:r>
        <w:r>
          <w:rPr>
            <w:noProof/>
            <w:webHidden/>
          </w:rPr>
          <w:fldChar w:fldCharType="end"/>
        </w:r>
        <w:r w:rsidRPr="00EE25B4">
          <w:rPr>
            <w:rStyle w:val="Hyperlink"/>
            <w:noProof/>
          </w:rPr>
          <w:fldChar w:fldCharType="end"/>
        </w:r>
      </w:ins>
    </w:p>
    <w:p w14:paraId="078B5C1E" w14:textId="6670B076" w:rsidR="00F5213C" w:rsidRDefault="00F5213C" w:rsidP="00F5213C">
      <w:pPr>
        <w:pStyle w:val="TOC2"/>
        <w:rPr>
          <w:ins w:id="425" w:author="Todd" w:date="2023-06-27T14:39:00Z"/>
          <w:rFonts w:asciiTheme="minorHAnsi" w:eastAsiaTheme="minorEastAsia" w:hAnsiTheme="minorHAnsi" w:cstheme="minorBidi"/>
          <w:noProof/>
          <w:kern w:val="2"/>
          <w:sz w:val="22"/>
          <w:szCs w:val="22"/>
          <w14:ligatures w14:val="standardContextual"/>
        </w:rPr>
      </w:pPr>
      <w:ins w:id="426"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"_Toc138769321"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rFonts w:eastAsiaTheme="majorEastAsia"/>
            <w:noProof/>
          </w:rPr>
          <w:t>Rule 1001</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Instruments Listed for Trading</w:t>
        </w:r>
        <w:r>
          <w:rPr>
            <w:noProof/>
            <w:webHidden/>
          </w:rPr>
          <w:tab/>
        </w:r>
        <w:r>
          <w:rPr>
            <w:noProof/>
            <w:webHidden/>
          </w:rPr>
          <w:fldChar w:fldCharType="begin"/>
        </w:r>
        <w:r>
          <w:rPr>
            <w:noProof/>
            <w:webHidden/>
          </w:rPr>
          <w:instrText xml:space="preserve"> PAGEREF _Toc138769321 \h </w:instrText>
        </w:r>
        <w:r>
          <w:rPr>
            <w:noProof/>
            <w:webHidden/>
          </w:rPr>
        </w:r>
      </w:ins>
      <w:r>
        <w:rPr>
          <w:noProof/>
          <w:webHidden/>
        </w:rPr>
        <w:fldChar w:fldCharType="separate"/>
      </w:r>
      <w:ins w:id="427" w:author="Todd" w:date="2023-06-27T14:39:00Z">
        <w:r>
          <w:rPr>
            <w:noProof/>
            <w:webHidden/>
          </w:rPr>
          <w:t>92</w:t>
        </w:r>
        <w:r>
          <w:rPr>
            <w:noProof/>
            <w:webHidden/>
          </w:rPr>
          <w:fldChar w:fldCharType="end"/>
        </w:r>
        <w:r w:rsidRPr="00EE25B4">
          <w:rPr>
            <w:rStyle w:val="Hyperlink"/>
            <w:noProof/>
          </w:rPr>
          <w:fldChar w:fldCharType="end"/>
        </w:r>
      </w:ins>
    </w:p>
    <w:p w14:paraId="08598E7E" w14:textId="70135474" w:rsidR="00F5213C" w:rsidRDefault="00F5213C">
      <w:pPr>
        <w:pStyle w:val="TOC1"/>
        <w:rPr>
          <w:ins w:id="428" w:author="Todd" w:date="2023-06-27T14:39:00Z"/>
          <w:rFonts w:asciiTheme="minorHAnsi" w:eastAsiaTheme="minorEastAsia" w:hAnsiTheme="minorHAnsi" w:cstheme="minorBidi"/>
          <w:noProof/>
          <w:kern w:val="2"/>
          <w:sz w:val="22"/>
          <w:szCs w:val="22"/>
          <w14:ligatures w14:val="standardContextual"/>
        </w:rPr>
      </w:pPr>
      <w:ins w:id="42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"_Toc138769322"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b/>
            <w:noProof/>
          </w:rPr>
          <w:t>Annex A</w:t>
        </w:r>
        <w:r>
          <w:rPr>
            <w:rFonts w:asciiTheme="minorHAnsi" w:eastAsiaTheme="minorEastAsia" w:hAnsiTheme="minorHAnsi" w:cstheme="minorBidi"/>
            <w:noProof/>
            <w:kern w:val="2"/>
            <w:sz w:val="22"/>
            <w:szCs w:val="22"/>
            <w14:ligatures w14:val="standardContextual"/>
          </w:rPr>
          <w:tab/>
        </w:r>
        <w:r w:rsidRPr="00EE25B4">
          <w:rPr>
            <w:rStyle w:val="Hyperlink"/>
            <w:b/>
            <w:i/>
            <w:iCs/>
            <w:noProof/>
          </w:rPr>
          <w:t>Swap Transaction Reporting Party Requirements</w:t>
        </w:r>
        <w:r>
          <w:rPr>
            <w:noProof/>
            <w:webHidden/>
          </w:rPr>
          <w:tab/>
        </w:r>
        <w:r>
          <w:rPr>
            <w:noProof/>
            <w:webHidden/>
          </w:rPr>
          <w:fldChar w:fldCharType="begin"/>
        </w:r>
        <w:r>
          <w:rPr>
            <w:noProof/>
            <w:webHidden/>
          </w:rPr>
          <w:instrText xml:space="preserve"> PAGEREF _Toc138769322 \h </w:instrText>
        </w:r>
        <w:r>
          <w:rPr>
            <w:noProof/>
            <w:webHidden/>
          </w:rPr>
        </w:r>
      </w:ins>
      <w:r>
        <w:rPr>
          <w:noProof/>
          <w:webHidden/>
        </w:rPr>
        <w:fldChar w:fldCharType="separate"/>
      </w:r>
      <w:ins w:id="430" w:author="Todd" w:date="2023-06-27T14:39:00Z">
        <w:r>
          <w:rPr>
            <w:noProof/>
            <w:webHidden/>
          </w:rPr>
          <w:t>93</w:t>
        </w:r>
        <w:r>
          <w:rPr>
            <w:noProof/>
            <w:webHidden/>
          </w:rPr>
          <w:fldChar w:fldCharType="end"/>
        </w:r>
        <w:r w:rsidRPr="00EE25B4">
          <w:rPr>
            <w:rStyle w:val="Hyperlink"/>
            <w:noProof/>
          </w:rPr>
          <w:fldChar w:fldCharType="end"/>
        </w:r>
      </w:ins>
    </w:p>
    <w:p w14:paraId="6EBC35F6" w14:textId="3E90B8D7" w:rsidR="00F5213C" w:rsidRDefault="00F5213C">
      <w:pPr>
        <w:pStyle w:val="TOC1"/>
        <w:rPr>
          <w:ins w:id="431" w:author="Todd" w:date="2023-06-27T14:39:00Z"/>
          <w:rFonts w:asciiTheme="minorHAnsi" w:eastAsiaTheme="minorEastAsia" w:hAnsiTheme="minorHAnsi" w:cstheme="minorBidi"/>
          <w:noProof/>
          <w:kern w:val="2"/>
          <w:sz w:val="22"/>
          <w:szCs w:val="22"/>
          <w14:ligatures w14:val="standardContextual"/>
        </w:rPr>
      </w:pPr>
      <w:ins w:id="43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"_Toc138769323"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b/>
            <w:noProof/>
          </w:rPr>
          <w:t>Annex B</w:t>
        </w:r>
        <w:r>
          <w:rPr>
            <w:rFonts w:asciiTheme="minorHAnsi" w:eastAsiaTheme="minorEastAsia" w:hAnsiTheme="minorHAnsi" w:cstheme="minorBidi"/>
            <w:noProof/>
            <w:kern w:val="2"/>
            <w:sz w:val="22"/>
            <w:szCs w:val="22"/>
            <w14:ligatures w14:val="standardContextual"/>
          </w:rPr>
          <w:tab/>
        </w:r>
        <w:r w:rsidRPr="00EE25B4">
          <w:rPr>
            <w:rStyle w:val="Hyperlink"/>
            <w:b/>
            <w:i/>
            <w:iCs/>
            <w:noProof/>
          </w:rPr>
          <w:t>Product Terms and Conditions</w:t>
        </w:r>
        <w:r>
          <w:rPr>
            <w:noProof/>
            <w:webHidden/>
          </w:rPr>
          <w:tab/>
        </w:r>
        <w:r>
          <w:rPr>
            <w:noProof/>
            <w:webHidden/>
          </w:rPr>
          <w:fldChar w:fldCharType="begin"/>
        </w:r>
        <w:r>
          <w:rPr>
            <w:noProof/>
            <w:webHidden/>
          </w:rPr>
          <w:instrText xml:space="preserve"> PAGEREF _Toc138769323 \h </w:instrText>
        </w:r>
        <w:r>
          <w:rPr>
            <w:noProof/>
            <w:webHidden/>
          </w:rPr>
        </w:r>
      </w:ins>
      <w:r>
        <w:rPr>
          <w:noProof/>
          <w:webHidden/>
        </w:rPr>
        <w:fldChar w:fldCharType="separate"/>
      </w:r>
      <w:ins w:id="433" w:author="Todd" w:date="2023-06-27T14:39:00Z">
        <w:r>
          <w:rPr>
            <w:noProof/>
            <w:webHidden/>
          </w:rPr>
          <w:t>95</w:t>
        </w:r>
        <w:r>
          <w:rPr>
            <w:noProof/>
            <w:webHidden/>
          </w:rPr>
          <w:fldChar w:fldCharType="end"/>
        </w:r>
        <w:r w:rsidRPr="00EE25B4">
          <w:rPr>
            <w:rStyle w:val="Hyperlink"/>
            <w:noProof/>
          </w:rPr>
          <w:fldChar w:fldCharType="end"/>
        </w:r>
      </w:ins>
    </w:p>
    <w:p w14:paraId="456F156E" w14:textId="62DA65DA" w:rsidR="00F5213C" w:rsidRDefault="00F5213C" w:rsidP="00F5213C">
      <w:pPr>
        <w:pStyle w:val="TOC2"/>
        <w:rPr>
          <w:ins w:id="434" w:author="Todd" w:date="2023-06-27T14:39:00Z"/>
          <w:rFonts w:asciiTheme="minorHAnsi" w:eastAsiaTheme="minorEastAsia" w:hAnsiTheme="minorHAnsi" w:cstheme="minorBidi"/>
          <w:noProof/>
          <w:kern w:val="2"/>
          <w:sz w:val="22"/>
          <w:szCs w:val="22"/>
          <w14:ligatures w14:val="standardContextual"/>
        </w:rPr>
      </w:pPr>
      <w:ins w:id="43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"_Toc138769324"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AUD BBSW Fixed for Floating IRS</w:t>
        </w:r>
        <w:r>
          <w:rPr>
            <w:noProof/>
            <w:webHidden/>
          </w:rPr>
          <w:tab/>
        </w:r>
        <w:r>
          <w:rPr>
            <w:noProof/>
            <w:webHidden/>
          </w:rPr>
          <w:fldChar w:fldCharType="begin"/>
        </w:r>
        <w:r>
          <w:rPr>
            <w:noProof/>
            <w:webHidden/>
          </w:rPr>
          <w:instrText xml:space="preserve"> PAGEREF _Toc138769324 \h </w:instrText>
        </w:r>
        <w:r>
          <w:rPr>
            <w:noProof/>
            <w:webHidden/>
          </w:rPr>
        </w:r>
      </w:ins>
      <w:r>
        <w:rPr>
          <w:noProof/>
          <w:webHidden/>
        </w:rPr>
        <w:fldChar w:fldCharType="separate"/>
      </w:r>
      <w:ins w:id="436" w:author="Todd" w:date="2023-06-27T14:39:00Z">
        <w:r>
          <w:rPr>
            <w:noProof/>
            <w:webHidden/>
          </w:rPr>
          <w:t>97</w:t>
        </w:r>
        <w:r>
          <w:rPr>
            <w:noProof/>
            <w:webHidden/>
          </w:rPr>
          <w:fldChar w:fldCharType="end"/>
        </w:r>
        <w:r w:rsidRPr="00EE25B4">
          <w:rPr>
            <w:rStyle w:val="Hyperlink"/>
            <w:noProof/>
          </w:rPr>
          <w:fldChar w:fldCharType="end"/>
        </w:r>
      </w:ins>
    </w:p>
    <w:p w14:paraId="5195E890" w14:textId="17986BCC" w:rsidR="00F5213C" w:rsidRDefault="00F5213C" w:rsidP="00F5213C">
      <w:pPr>
        <w:pStyle w:val="TOC2"/>
        <w:rPr>
          <w:ins w:id="437" w:author="Todd" w:date="2023-06-27T14:39:00Z"/>
          <w:rFonts w:asciiTheme="minorHAnsi" w:eastAsiaTheme="minorEastAsia" w:hAnsiTheme="minorHAnsi" w:cstheme="minorBidi"/>
          <w:noProof/>
          <w:kern w:val="2"/>
          <w:sz w:val="22"/>
          <w:szCs w:val="22"/>
          <w14:ligatures w14:val="standardContextual"/>
        </w:rPr>
      </w:pPr>
      <w:ins w:id="438"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"_Toc138769325"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CAD CDOR Fixed for Floating IRS</w:t>
        </w:r>
        <w:r>
          <w:rPr>
            <w:noProof/>
            <w:webHidden/>
          </w:rPr>
          <w:tab/>
        </w:r>
        <w:r>
          <w:rPr>
            <w:noProof/>
            <w:webHidden/>
          </w:rPr>
          <w:fldChar w:fldCharType="begin"/>
        </w:r>
        <w:r>
          <w:rPr>
            <w:noProof/>
            <w:webHidden/>
          </w:rPr>
          <w:instrText xml:space="preserve"> PAGEREF _Toc138769325 \h </w:instrText>
        </w:r>
        <w:r>
          <w:rPr>
            <w:noProof/>
            <w:webHidden/>
          </w:rPr>
        </w:r>
      </w:ins>
      <w:r>
        <w:rPr>
          <w:noProof/>
          <w:webHidden/>
        </w:rPr>
        <w:fldChar w:fldCharType="separate"/>
      </w:r>
      <w:ins w:id="439" w:author="Todd" w:date="2023-06-27T14:39:00Z">
        <w:r>
          <w:rPr>
            <w:noProof/>
            <w:webHidden/>
          </w:rPr>
          <w:t>98</w:t>
        </w:r>
        <w:r>
          <w:rPr>
            <w:noProof/>
            <w:webHidden/>
          </w:rPr>
          <w:fldChar w:fldCharType="end"/>
        </w:r>
        <w:r w:rsidRPr="00EE25B4">
          <w:rPr>
            <w:rStyle w:val="Hyperlink"/>
            <w:noProof/>
          </w:rPr>
          <w:fldChar w:fldCharType="end"/>
        </w:r>
      </w:ins>
    </w:p>
    <w:p w14:paraId="7F07C0B6" w14:textId="2EC32096" w:rsidR="00F5213C" w:rsidRDefault="00F5213C" w:rsidP="00F5213C">
      <w:pPr>
        <w:pStyle w:val="TOC2"/>
        <w:rPr>
          <w:ins w:id="440" w:author="Todd" w:date="2023-06-27T14:39:00Z"/>
          <w:rFonts w:asciiTheme="minorHAnsi" w:eastAsiaTheme="minorEastAsia" w:hAnsiTheme="minorHAnsi" w:cstheme="minorBidi"/>
          <w:noProof/>
          <w:kern w:val="2"/>
          <w:sz w:val="22"/>
          <w:szCs w:val="22"/>
          <w14:ligatures w14:val="standardContextual"/>
        </w:rPr>
      </w:pPr>
      <w:ins w:id="44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"_Toc138769326"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DKK CIBOR Fixed for Floating IRS</w:t>
        </w:r>
        <w:r>
          <w:rPr>
            <w:noProof/>
            <w:webHidden/>
          </w:rPr>
          <w:tab/>
        </w:r>
        <w:r>
          <w:rPr>
            <w:noProof/>
            <w:webHidden/>
          </w:rPr>
          <w:fldChar w:fldCharType="begin"/>
        </w:r>
        <w:r>
          <w:rPr>
            <w:noProof/>
            <w:webHidden/>
          </w:rPr>
          <w:instrText xml:space="preserve"> PAGEREF _Toc138769326 \h </w:instrText>
        </w:r>
        <w:r>
          <w:rPr>
            <w:noProof/>
            <w:webHidden/>
          </w:rPr>
        </w:r>
      </w:ins>
      <w:r>
        <w:rPr>
          <w:noProof/>
          <w:webHidden/>
        </w:rPr>
        <w:fldChar w:fldCharType="separate"/>
      </w:r>
      <w:ins w:id="442" w:author="Todd" w:date="2023-06-27T14:39:00Z">
        <w:r>
          <w:rPr>
            <w:noProof/>
            <w:webHidden/>
          </w:rPr>
          <w:t>99</w:t>
        </w:r>
        <w:r>
          <w:rPr>
            <w:noProof/>
            <w:webHidden/>
          </w:rPr>
          <w:fldChar w:fldCharType="end"/>
        </w:r>
        <w:r w:rsidRPr="00EE25B4">
          <w:rPr>
            <w:rStyle w:val="Hyperlink"/>
            <w:noProof/>
          </w:rPr>
          <w:fldChar w:fldCharType="end"/>
        </w:r>
      </w:ins>
    </w:p>
    <w:p w14:paraId="6779159A" w14:textId="3AEA933E" w:rsidR="00F5213C" w:rsidRDefault="00F5213C" w:rsidP="00F5213C">
      <w:pPr>
        <w:pStyle w:val="TOC2"/>
        <w:rPr>
          <w:ins w:id="443" w:author="Todd" w:date="2023-06-27T14:39:00Z"/>
          <w:rFonts w:asciiTheme="minorHAnsi" w:eastAsiaTheme="minorEastAsia" w:hAnsiTheme="minorHAnsi" w:cstheme="minorBidi"/>
          <w:noProof/>
          <w:kern w:val="2"/>
          <w:sz w:val="22"/>
          <w:szCs w:val="22"/>
          <w14:ligatures w14:val="standardContextual"/>
        </w:rPr>
      </w:pPr>
      <w:ins w:id="44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"_Toc138769327"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EUR EURIBOR Fixed for Floating IRS</w:t>
        </w:r>
        <w:r>
          <w:rPr>
            <w:noProof/>
            <w:webHidden/>
          </w:rPr>
          <w:tab/>
        </w:r>
        <w:r>
          <w:rPr>
            <w:noProof/>
            <w:webHidden/>
          </w:rPr>
          <w:fldChar w:fldCharType="begin"/>
        </w:r>
        <w:r>
          <w:rPr>
            <w:noProof/>
            <w:webHidden/>
          </w:rPr>
          <w:instrText xml:space="preserve"> PAGEREF _Toc138769327 \h </w:instrText>
        </w:r>
        <w:r>
          <w:rPr>
            <w:noProof/>
            <w:webHidden/>
          </w:rPr>
        </w:r>
      </w:ins>
      <w:r>
        <w:rPr>
          <w:noProof/>
          <w:webHidden/>
        </w:rPr>
        <w:fldChar w:fldCharType="separate"/>
      </w:r>
      <w:ins w:id="445" w:author="Todd" w:date="2023-06-27T14:39:00Z">
        <w:r>
          <w:rPr>
            <w:noProof/>
            <w:webHidden/>
          </w:rPr>
          <w:t>100</w:t>
        </w:r>
        <w:r>
          <w:rPr>
            <w:noProof/>
            <w:webHidden/>
          </w:rPr>
          <w:fldChar w:fldCharType="end"/>
        </w:r>
        <w:r w:rsidRPr="00EE25B4">
          <w:rPr>
            <w:rStyle w:val="Hyperlink"/>
            <w:noProof/>
          </w:rPr>
          <w:fldChar w:fldCharType="end"/>
        </w:r>
      </w:ins>
    </w:p>
    <w:p w14:paraId="2B3EAF28" w14:textId="5302060A" w:rsidR="00F5213C" w:rsidRDefault="00F5213C" w:rsidP="00F5213C">
      <w:pPr>
        <w:pStyle w:val="TOC2"/>
        <w:rPr>
          <w:ins w:id="446" w:author="Todd" w:date="2023-06-27T14:39:00Z"/>
          <w:rFonts w:asciiTheme="minorHAnsi" w:eastAsiaTheme="minorEastAsia" w:hAnsiTheme="minorHAnsi" w:cstheme="minorBidi"/>
          <w:noProof/>
          <w:kern w:val="2"/>
          <w:sz w:val="22"/>
          <w:szCs w:val="22"/>
          <w14:ligatures w14:val="standardContextual"/>
        </w:rPr>
      </w:pPr>
      <w:ins w:id="44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"_Toc138769328"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NOK NIBOR Fixed for Floating IRS</w:t>
        </w:r>
        <w:r>
          <w:rPr>
            <w:noProof/>
            <w:webHidden/>
          </w:rPr>
          <w:tab/>
        </w:r>
        <w:r>
          <w:rPr>
            <w:noProof/>
            <w:webHidden/>
          </w:rPr>
          <w:fldChar w:fldCharType="begin"/>
        </w:r>
        <w:r>
          <w:rPr>
            <w:noProof/>
            <w:webHidden/>
          </w:rPr>
          <w:instrText xml:space="preserve"> PAGEREF _Toc138769328 \h </w:instrText>
        </w:r>
        <w:r>
          <w:rPr>
            <w:noProof/>
            <w:webHidden/>
          </w:rPr>
        </w:r>
      </w:ins>
      <w:r>
        <w:rPr>
          <w:noProof/>
          <w:webHidden/>
        </w:rPr>
        <w:fldChar w:fldCharType="separate"/>
      </w:r>
      <w:ins w:id="448" w:author="Todd" w:date="2023-06-27T14:39:00Z">
        <w:r>
          <w:rPr>
            <w:noProof/>
            <w:webHidden/>
          </w:rPr>
          <w:t>101</w:t>
        </w:r>
        <w:r>
          <w:rPr>
            <w:noProof/>
            <w:webHidden/>
          </w:rPr>
          <w:fldChar w:fldCharType="end"/>
        </w:r>
        <w:r w:rsidRPr="00EE25B4">
          <w:rPr>
            <w:rStyle w:val="Hyperlink"/>
            <w:noProof/>
          </w:rPr>
          <w:fldChar w:fldCharType="end"/>
        </w:r>
      </w:ins>
    </w:p>
    <w:p w14:paraId="1ED24ED3" w14:textId="19AD6F9D" w:rsidR="00F5213C" w:rsidRDefault="00F5213C" w:rsidP="00F5213C">
      <w:pPr>
        <w:pStyle w:val="TOC2"/>
        <w:rPr>
          <w:ins w:id="449" w:author="Todd" w:date="2023-06-27T14:39:00Z"/>
          <w:rFonts w:asciiTheme="minorHAnsi" w:eastAsiaTheme="minorEastAsia" w:hAnsiTheme="minorHAnsi" w:cstheme="minorBidi"/>
          <w:noProof/>
          <w:kern w:val="2"/>
          <w:sz w:val="22"/>
          <w:szCs w:val="22"/>
          <w14:ligatures w14:val="standardContextual"/>
        </w:rPr>
      </w:pPr>
      <w:ins w:id="45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"_Toc138769329"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NZD BBR-FRA Fixed for Floating IRS</w:t>
        </w:r>
        <w:r>
          <w:rPr>
            <w:noProof/>
            <w:webHidden/>
          </w:rPr>
          <w:tab/>
        </w:r>
        <w:r>
          <w:rPr>
            <w:noProof/>
            <w:webHidden/>
          </w:rPr>
          <w:fldChar w:fldCharType="begin"/>
        </w:r>
        <w:r>
          <w:rPr>
            <w:noProof/>
            <w:webHidden/>
          </w:rPr>
          <w:instrText xml:space="preserve"> PAGEREF _Toc138769329 \h </w:instrText>
        </w:r>
        <w:r>
          <w:rPr>
            <w:noProof/>
            <w:webHidden/>
          </w:rPr>
        </w:r>
      </w:ins>
      <w:r>
        <w:rPr>
          <w:noProof/>
          <w:webHidden/>
        </w:rPr>
        <w:fldChar w:fldCharType="separate"/>
      </w:r>
      <w:ins w:id="451" w:author="Todd" w:date="2023-06-27T14:39:00Z">
        <w:r>
          <w:rPr>
            <w:noProof/>
            <w:webHidden/>
          </w:rPr>
          <w:t>102</w:t>
        </w:r>
        <w:r>
          <w:rPr>
            <w:noProof/>
            <w:webHidden/>
          </w:rPr>
          <w:fldChar w:fldCharType="end"/>
        </w:r>
        <w:r w:rsidRPr="00EE25B4">
          <w:rPr>
            <w:rStyle w:val="Hyperlink"/>
            <w:noProof/>
          </w:rPr>
          <w:fldChar w:fldCharType="end"/>
        </w:r>
      </w:ins>
    </w:p>
    <w:p w14:paraId="0526BE76" w14:textId="2F1CF95A" w:rsidR="00F5213C" w:rsidRDefault="00F5213C" w:rsidP="00F5213C">
      <w:pPr>
        <w:pStyle w:val="TOC2"/>
        <w:rPr>
          <w:ins w:id="452" w:author="Todd" w:date="2023-06-27T14:39:00Z"/>
          <w:rFonts w:asciiTheme="minorHAnsi" w:eastAsiaTheme="minorEastAsia" w:hAnsiTheme="minorHAnsi" w:cstheme="minorBidi"/>
          <w:noProof/>
          <w:kern w:val="2"/>
          <w:sz w:val="22"/>
          <w:szCs w:val="22"/>
          <w14:ligatures w14:val="standardContextual"/>
        </w:rPr>
      </w:pPr>
      <w:ins w:id="45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"_Toc138769330"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SEK STIBOR Fixed for Floating IRS</w:t>
        </w:r>
        <w:r>
          <w:rPr>
            <w:noProof/>
            <w:webHidden/>
          </w:rPr>
          <w:tab/>
        </w:r>
        <w:r>
          <w:rPr>
            <w:noProof/>
            <w:webHidden/>
          </w:rPr>
          <w:fldChar w:fldCharType="begin"/>
        </w:r>
        <w:r>
          <w:rPr>
            <w:noProof/>
            <w:webHidden/>
          </w:rPr>
          <w:instrText xml:space="preserve"> PAGEREF _Toc138769330 \h </w:instrText>
        </w:r>
        <w:r>
          <w:rPr>
            <w:noProof/>
            <w:webHidden/>
          </w:rPr>
        </w:r>
      </w:ins>
      <w:r>
        <w:rPr>
          <w:noProof/>
          <w:webHidden/>
        </w:rPr>
        <w:fldChar w:fldCharType="separate"/>
      </w:r>
      <w:ins w:id="454" w:author="Todd" w:date="2023-06-27T14:39:00Z">
        <w:r>
          <w:rPr>
            <w:noProof/>
            <w:webHidden/>
          </w:rPr>
          <w:t>103</w:t>
        </w:r>
        <w:r>
          <w:rPr>
            <w:noProof/>
            <w:webHidden/>
          </w:rPr>
          <w:fldChar w:fldCharType="end"/>
        </w:r>
        <w:r w:rsidRPr="00EE25B4">
          <w:rPr>
            <w:rStyle w:val="Hyperlink"/>
            <w:noProof/>
          </w:rPr>
          <w:fldChar w:fldCharType="end"/>
        </w:r>
      </w:ins>
    </w:p>
    <w:p w14:paraId="3A65651F" w14:textId="54E12B84" w:rsidR="00F5213C" w:rsidRDefault="00F5213C" w:rsidP="00F5213C">
      <w:pPr>
        <w:pStyle w:val="TOC2"/>
        <w:rPr>
          <w:ins w:id="455" w:author="Todd" w:date="2023-06-27T14:39:00Z"/>
          <w:rFonts w:asciiTheme="minorHAnsi" w:eastAsiaTheme="minorEastAsia" w:hAnsiTheme="minorHAnsi" w:cstheme="minorBidi"/>
          <w:noProof/>
          <w:kern w:val="2"/>
          <w:sz w:val="22"/>
          <w:szCs w:val="22"/>
          <w14:ligatures w14:val="standardContextual"/>
        </w:rPr>
      </w:pPr>
      <w:ins w:id="456"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"_Toc138769331"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AUD BBSW Basis Swap</w:t>
        </w:r>
        <w:r>
          <w:rPr>
            <w:noProof/>
            <w:webHidden/>
          </w:rPr>
          <w:tab/>
        </w:r>
        <w:r>
          <w:rPr>
            <w:noProof/>
            <w:webHidden/>
          </w:rPr>
          <w:fldChar w:fldCharType="begin"/>
        </w:r>
        <w:r>
          <w:rPr>
            <w:noProof/>
            <w:webHidden/>
          </w:rPr>
          <w:instrText xml:space="preserve"> PAGEREF _Toc138769331 \h </w:instrText>
        </w:r>
        <w:r>
          <w:rPr>
            <w:noProof/>
            <w:webHidden/>
          </w:rPr>
        </w:r>
      </w:ins>
      <w:r>
        <w:rPr>
          <w:noProof/>
          <w:webHidden/>
        </w:rPr>
        <w:fldChar w:fldCharType="separate"/>
      </w:r>
      <w:ins w:id="457" w:author="Todd" w:date="2023-06-27T14:39:00Z">
        <w:r>
          <w:rPr>
            <w:noProof/>
            <w:webHidden/>
          </w:rPr>
          <w:t>104</w:t>
        </w:r>
        <w:r>
          <w:rPr>
            <w:noProof/>
            <w:webHidden/>
          </w:rPr>
          <w:fldChar w:fldCharType="end"/>
        </w:r>
        <w:r w:rsidRPr="00EE25B4">
          <w:rPr>
            <w:rStyle w:val="Hyperlink"/>
            <w:noProof/>
          </w:rPr>
          <w:fldChar w:fldCharType="end"/>
        </w:r>
      </w:ins>
    </w:p>
    <w:p w14:paraId="5EE52F33" w14:textId="6E654D99" w:rsidR="00F5213C" w:rsidRDefault="00F5213C" w:rsidP="00F5213C">
      <w:pPr>
        <w:pStyle w:val="TOC2"/>
        <w:rPr>
          <w:ins w:id="458" w:author="Todd" w:date="2023-06-27T14:39:00Z"/>
          <w:rFonts w:asciiTheme="minorHAnsi" w:eastAsiaTheme="minorEastAsia" w:hAnsiTheme="minorHAnsi" w:cstheme="minorBidi"/>
          <w:noProof/>
          <w:kern w:val="2"/>
          <w:sz w:val="22"/>
          <w:szCs w:val="22"/>
          <w14:ligatures w14:val="standardContextual"/>
        </w:rPr>
      </w:pPr>
      <w:ins w:id="45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"_Toc138769332"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AUD BBSW v AONIA Basis Swap</w:t>
        </w:r>
        <w:r>
          <w:rPr>
            <w:noProof/>
            <w:webHidden/>
          </w:rPr>
          <w:tab/>
        </w:r>
        <w:r>
          <w:rPr>
            <w:noProof/>
            <w:webHidden/>
          </w:rPr>
          <w:fldChar w:fldCharType="begin"/>
        </w:r>
        <w:r>
          <w:rPr>
            <w:noProof/>
            <w:webHidden/>
          </w:rPr>
          <w:instrText xml:space="preserve"> PAGEREF _Toc138769332 \h </w:instrText>
        </w:r>
        <w:r>
          <w:rPr>
            <w:noProof/>
            <w:webHidden/>
          </w:rPr>
        </w:r>
      </w:ins>
      <w:r>
        <w:rPr>
          <w:noProof/>
          <w:webHidden/>
        </w:rPr>
        <w:fldChar w:fldCharType="separate"/>
      </w:r>
      <w:ins w:id="460" w:author="Todd" w:date="2023-06-27T14:39:00Z">
        <w:r>
          <w:rPr>
            <w:noProof/>
            <w:webHidden/>
          </w:rPr>
          <w:t>105</w:t>
        </w:r>
        <w:r>
          <w:rPr>
            <w:noProof/>
            <w:webHidden/>
          </w:rPr>
          <w:fldChar w:fldCharType="end"/>
        </w:r>
        <w:r w:rsidRPr="00EE25B4">
          <w:rPr>
            <w:rStyle w:val="Hyperlink"/>
            <w:noProof/>
          </w:rPr>
          <w:fldChar w:fldCharType="end"/>
        </w:r>
      </w:ins>
    </w:p>
    <w:p w14:paraId="1950A8AC" w14:textId="21249C1C" w:rsidR="00F5213C" w:rsidRDefault="00F5213C" w:rsidP="00F5213C">
      <w:pPr>
        <w:pStyle w:val="TOC2"/>
        <w:rPr>
          <w:ins w:id="461" w:author="Todd" w:date="2023-06-27T14:39:00Z"/>
          <w:rFonts w:asciiTheme="minorHAnsi" w:eastAsiaTheme="minorEastAsia" w:hAnsiTheme="minorHAnsi" w:cstheme="minorBidi"/>
          <w:noProof/>
          <w:kern w:val="2"/>
          <w:sz w:val="22"/>
          <w:szCs w:val="22"/>
          <w14:ligatures w14:val="standardContextual"/>
        </w:rPr>
      </w:pPr>
      <w:ins w:id="46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"_Toc138769333"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EUR EURIBOR v EuroSTR Basis Swap</w:t>
        </w:r>
        <w:r>
          <w:rPr>
            <w:noProof/>
            <w:webHidden/>
          </w:rPr>
          <w:tab/>
        </w:r>
        <w:r>
          <w:rPr>
            <w:noProof/>
            <w:webHidden/>
          </w:rPr>
          <w:fldChar w:fldCharType="begin"/>
        </w:r>
        <w:r>
          <w:rPr>
            <w:noProof/>
            <w:webHidden/>
          </w:rPr>
          <w:instrText xml:space="preserve"> PAGEREF _Toc138769333 \h </w:instrText>
        </w:r>
        <w:r>
          <w:rPr>
            <w:noProof/>
            <w:webHidden/>
          </w:rPr>
        </w:r>
      </w:ins>
      <w:r>
        <w:rPr>
          <w:noProof/>
          <w:webHidden/>
        </w:rPr>
        <w:fldChar w:fldCharType="separate"/>
      </w:r>
      <w:ins w:id="463" w:author="Todd" w:date="2023-06-27T14:39:00Z">
        <w:r>
          <w:rPr>
            <w:noProof/>
            <w:webHidden/>
          </w:rPr>
          <w:t>106</w:t>
        </w:r>
        <w:r>
          <w:rPr>
            <w:noProof/>
            <w:webHidden/>
          </w:rPr>
          <w:fldChar w:fldCharType="end"/>
        </w:r>
        <w:r w:rsidRPr="00EE25B4">
          <w:rPr>
            <w:rStyle w:val="Hyperlink"/>
            <w:noProof/>
          </w:rPr>
          <w:fldChar w:fldCharType="end"/>
        </w:r>
      </w:ins>
    </w:p>
    <w:p w14:paraId="46638C9A" w14:textId="1F566A8F" w:rsidR="00F5213C" w:rsidRDefault="00F5213C" w:rsidP="00F5213C">
      <w:pPr>
        <w:pStyle w:val="TOC2"/>
        <w:rPr>
          <w:ins w:id="464" w:author="Todd" w:date="2023-06-27T14:39:00Z"/>
          <w:rFonts w:asciiTheme="minorHAnsi" w:eastAsiaTheme="minorEastAsia" w:hAnsiTheme="minorHAnsi" w:cstheme="minorBidi"/>
          <w:noProof/>
          <w:kern w:val="2"/>
          <w:sz w:val="22"/>
          <w:szCs w:val="22"/>
          <w14:ligatures w14:val="standardContextual"/>
        </w:rPr>
      </w:pPr>
      <w:ins w:id="46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"_Toc138769334"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NZD BBR-FRA Basis Swap</w:t>
        </w:r>
        <w:r>
          <w:rPr>
            <w:noProof/>
            <w:webHidden/>
          </w:rPr>
          <w:tab/>
        </w:r>
        <w:r>
          <w:rPr>
            <w:noProof/>
            <w:webHidden/>
          </w:rPr>
          <w:fldChar w:fldCharType="begin"/>
        </w:r>
        <w:r>
          <w:rPr>
            <w:noProof/>
            <w:webHidden/>
          </w:rPr>
          <w:instrText xml:space="preserve"> PAGEREF _Toc138769334 \h </w:instrText>
        </w:r>
        <w:r>
          <w:rPr>
            <w:noProof/>
            <w:webHidden/>
          </w:rPr>
        </w:r>
      </w:ins>
      <w:r>
        <w:rPr>
          <w:noProof/>
          <w:webHidden/>
        </w:rPr>
        <w:fldChar w:fldCharType="separate"/>
      </w:r>
      <w:ins w:id="466" w:author="Todd" w:date="2023-06-27T14:39:00Z">
        <w:r>
          <w:rPr>
            <w:noProof/>
            <w:webHidden/>
          </w:rPr>
          <w:t>107</w:t>
        </w:r>
        <w:r>
          <w:rPr>
            <w:noProof/>
            <w:webHidden/>
          </w:rPr>
          <w:fldChar w:fldCharType="end"/>
        </w:r>
        <w:r w:rsidRPr="00EE25B4">
          <w:rPr>
            <w:rStyle w:val="Hyperlink"/>
            <w:noProof/>
          </w:rPr>
          <w:fldChar w:fldCharType="end"/>
        </w:r>
      </w:ins>
    </w:p>
    <w:p w14:paraId="7415B9AC" w14:textId="64C3FF22" w:rsidR="00F5213C" w:rsidRDefault="00F5213C" w:rsidP="00F5213C">
      <w:pPr>
        <w:pStyle w:val="TOC2"/>
        <w:rPr>
          <w:ins w:id="467" w:author="Todd" w:date="2023-06-27T14:39:00Z"/>
          <w:rFonts w:asciiTheme="minorHAnsi" w:eastAsiaTheme="minorEastAsia" w:hAnsiTheme="minorHAnsi" w:cstheme="minorBidi"/>
          <w:noProof/>
          <w:kern w:val="2"/>
          <w:sz w:val="22"/>
          <w:szCs w:val="22"/>
          <w14:ligatures w14:val="standardContextual"/>
        </w:rPr>
      </w:pPr>
      <w:ins w:id="468"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"_Toc138769335"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NZD BBR-FRA v NZIONA Basis Swap</w:t>
        </w:r>
        <w:r>
          <w:rPr>
            <w:noProof/>
            <w:webHidden/>
          </w:rPr>
          <w:tab/>
        </w:r>
        <w:r>
          <w:rPr>
            <w:noProof/>
            <w:webHidden/>
          </w:rPr>
          <w:fldChar w:fldCharType="begin"/>
        </w:r>
        <w:r>
          <w:rPr>
            <w:noProof/>
            <w:webHidden/>
          </w:rPr>
          <w:instrText xml:space="preserve"> PAGEREF _Toc138769335 \h </w:instrText>
        </w:r>
        <w:r>
          <w:rPr>
            <w:noProof/>
            <w:webHidden/>
          </w:rPr>
        </w:r>
      </w:ins>
      <w:r>
        <w:rPr>
          <w:noProof/>
          <w:webHidden/>
        </w:rPr>
        <w:fldChar w:fldCharType="separate"/>
      </w:r>
      <w:ins w:id="469" w:author="Todd" w:date="2023-06-27T14:39:00Z">
        <w:r>
          <w:rPr>
            <w:noProof/>
            <w:webHidden/>
          </w:rPr>
          <w:t>108</w:t>
        </w:r>
        <w:r>
          <w:rPr>
            <w:noProof/>
            <w:webHidden/>
          </w:rPr>
          <w:fldChar w:fldCharType="end"/>
        </w:r>
        <w:r w:rsidRPr="00EE25B4">
          <w:rPr>
            <w:rStyle w:val="Hyperlink"/>
            <w:noProof/>
          </w:rPr>
          <w:fldChar w:fldCharType="end"/>
        </w:r>
      </w:ins>
    </w:p>
    <w:p w14:paraId="0080F180" w14:textId="6F0C43AB" w:rsidR="00F5213C" w:rsidRDefault="00F5213C" w:rsidP="00F5213C">
      <w:pPr>
        <w:pStyle w:val="TOC2"/>
        <w:rPr>
          <w:ins w:id="470" w:author="Todd" w:date="2023-06-27T14:39:00Z"/>
          <w:rFonts w:asciiTheme="minorHAnsi" w:eastAsiaTheme="minorEastAsia" w:hAnsiTheme="minorHAnsi" w:cstheme="minorBidi"/>
          <w:noProof/>
          <w:kern w:val="2"/>
          <w:sz w:val="22"/>
          <w:szCs w:val="22"/>
          <w14:ligatures w14:val="standardContextual"/>
        </w:rPr>
      </w:pPr>
      <w:ins w:id="47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"_Toc138769336"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EU Harmonized Index of Consumer Prices Excluding Tobacco Fixed for Floating Inflation Swaps</w:t>
        </w:r>
        <w:r>
          <w:rPr>
            <w:noProof/>
            <w:webHidden/>
          </w:rPr>
          <w:tab/>
        </w:r>
        <w:r>
          <w:rPr>
            <w:noProof/>
            <w:webHidden/>
          </w:rPr>
          <w:fldChar w:fldCharType="begin"/>
        </w:r>
        <w:r>
          <w:rPr>
            <w:noProof/>
            <w:webHidden/>
          </w:rPr>
          <w:instrText xml:space="preserve"> PAGEREF _Toc138769336 \h </w:instrText>
        </w:r>
        <w:r>
          <w:rPr>
            <w:noProof/>
            <w:webHidden/>
          </w:rPr>
        </w:r>
      </w:ins>
      <w:r>
        <w:rPr>
          <w:noProof/>
          <w:webHidden/>
        </w:rPr>
        <w:fldChar w:fldCharType="separate"/>
      </w:r>
      <w:ins w:id="472" w:author="Todd" w:date="2023-06-27T14:39:00Z">
        <w:r>
          <w:rPr>
            <w:noProof/>
            <w:webHidden/>
          </w:rPr>
          <w:t>109</w:t>
        </w:r>
        <w:r>
          <w:rPr>
            <w:noProof/>
            <w:webHidden/>
          </w:rPr>
          <w:fldChar w:fldCharType="end"/>
        </w:r>
        <w:r w:rsidRPr="00EE25B4">
          <w:rPr>
            <w:rStyle w:val="Hyperlink"/>
            <w:noProof/>
          </w:rPr>
          <w:fldChar w:fldCharType="end"/>
        </w:r>
      </w:ins>
    </w:p>
    <w:p w14:paraId="6DBD7245" w14:textId="557F8E8D" w:rsidR="00F5213C" w:rsidRDefault="00F5213C" w:rsidP="00F5213C">
      <w:pPr>
        <w:pStyle w:val="TOC2"/>
        <w:rPr>
          <w:ins w:id="473" w:author="Todd" w:date="2023-06-27T14:39:00Z"/>
          <w:rFonts w:asciiTheme="minorHAnsi" w:eastAsiaTheme="minorEastAsia" w:hAnsiTheme="minorHAnsi" w:cstheme="minorBidi"/>
          <w:noProof/>
          <w:kern w:val="2"/>
          <w:sz w:val="22"/>
          <w:szCs w:val="22"/>
          <w14:ligatures w14:val="standardContextual"/>
        </w:rPr>
      </w:pPr>
      <w:ins w:id="47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"_Toc138769337"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France Consumer Price Index Excluding Tobacco Fixed for Floating Inflation Swaps</w:t>
        </w:r>
        <w:r>
          <w:rPr>
            <w:noProof/>
            <w:webHidden/>
          </w:rPr>
          <w:tab/>
        </w:r>
        <w:r>
          <w:rPr>
            <w:noProof/>
            <w:webHidden/>
          </w:rPr>
          <w:fldChar w:fldCharType="begin"/>
        </w:r>
        <w:r>
          <w:rPr>
            <w:noProof/>
            <w:webHidden/>
          </w:rPr>
          <w:instrText xml:space="preserve"> PAGEREF _Toc138769337 \h </w:instrText>
        </w:r>
        <w:r>
          <w:rPr>
            <w:noProof/>
            <w:webHidden/>
          </w:rPr>
        </w:r>
      </w:ins>
      <w:r>
        <w:rPr>
          <w:noProof/>
          <w:webHidden/>
        </w:rPr>
        <w:fldChar w:fldCharType="separate"/>
      </w:r>
      <w:ins w:id="475" w:author="Todd" w:date="2023-06-27T14:39:00Z">
        <w:r>
          <w:rPr>
            <w:noProof/>
            <w:webHidden/>
          </w:rPr>
          <w:t>109</w:t>
        </w:r>
        <w:r>
          <w:rPr>
            <w:noProof/>
            <w:webHidden/>
          </w:rPr>
          <w:fldChar w:fldCharType="end"/>
        </w:r>
        <w:r w:rsidRPr="00EE25B4">
          <w:rPr>
            <w:rStyle w:val="Hyperlink"/>
            <w:noProof/>
          </w:rPr>
          <w:fldChar w:fldCharType="end"/>
        </w:r>
      </w:ins>
    </w:p>
    <w:p w14:paraId="17D5B8CE" w14:textId="2F233DC1" w:rsidR="00F5213C" w:rsidRDefault="00F5213C" w:rsidP="00F5213C">
      <w:pPr>
        <w:pStyle w:val="TOC2"/>
        <w:rPr>
          <w:ins w:id="476" w:author="Todd" w:date="2023-06-27T14:39:00Z"/>
          <w:rFonts w:asciiTheme="minorHAnsi" w:eastAsiaTheme="minorEastAsia" w:hAnsiTheme="minorHAnsi" w:cstheme="minorBidi"/>
          <w:noProof/>
          <w:kern w:val="2"/>
          <w:sz w:val="22"/>
          <w:szCs w:val="22"/>
          <w14:ligatures w14:val="standardContextual"/>
        </w:rPr>
      </w:pPr>
      <w:ins w:id="47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"_Toc138769338"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GBP UKRPI Fixed for Floating Inflation Swaps</w:t>
        </w:r>
        <w:r>
          <w:rPr>
            <w:noProof/>
            <w:webHidden/>
          </w:rPr>
          <w:tab/>
        </w:r>
        <w:r>
          <w:rPr>
            <w:noProof/>
            <w:webHidden/>
          </w:rPr>
          <w:fldChar w:fldCharType="begin"/>
        </w:r>
        <w:r>
          <w:rPr>
            <w:noProof/>
            <w:webHidden/>
          </w:rPr>
          <w:instrText xml:space="preserve"> PAGEREF _Toc138769338 \h </w:instrText>
        </w:r>
        <w:r>
          <w:rPr>
            <w:noProof/>
            <w:webHidden/>
          </w:rPr>
        </w:r>
      </w:ins>
      <w:r>
        <w:rPr>
          <w:noProof/>
          <w:webHidden/>
        </w:rPr>
        <w:fldChar w:fldCharType="separate"/>
      </w:r>
      <w:ins w:id="478" w:author="Todd" w:date="2023-06-27T14:39:00Z">
        <w:r>
          <w:rPr>
            <w:noProof/>
            <w:webHidden/>
          </w:rPr>
          <w:t>110</w:t>
        </w:r>
        <w:r>
          <w:rPr>
            <w:noProof/>
            <w:webHidden/>
          </w:rPr>
          <w:fldChar w:fldCharType="end"/>
        </w:r>
        <w:r w:rsidRPr="00EE25B4">
          <w:rPr>
            <w:rStyle w:val="Hyperlink"/>
            <w:noProof/>
          </w:rPr>
          <w:fldChar w:fldCharType="end"/>
        </w:r>
      </w:ins>
    </w:p>
    <w:p w14:paraId="7D1F7FE3" w14:textId="363C520A" w:rsidR="00F5213C" w:rsidRDefault="00F5213C" w:rsidP="00F5213C">
      <w:pPr>
        <w:pStyle w:val="TOC2"/>
        <w:rPr>
          <w:ins w:id="479" w:author="Todd" w:date="2023-06-27T14:39:00Z"/>
          <w:rFonts w:asciiTheme="minorHAnsi" w:eastAsiaTheme="minorEastAsia" w:hAnsiTheme="minorHAnsi" w:cstheme="minorBidi"/>
          <w:noProof/>
          <w:kern w:val="2"/>
          <w:sz w:val="22"/>
          <w:szCs w:val="22"/>
          <w14:ligatures w14:val="standardContextual"/>
        </w:rPr>
      </w:pPr>
      <w:ins w:id="48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"_Toc138769339"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USD SOFR v Fed Funds Basis Swap</w:t>
        </w:r>
        <w:r>
          <w:rPr>
            <w:noProof/>
            <w:webHidden/>
          </w:rPr>
          <w:tab/>
        </w:r>
        <w:r>
          <w:rPr>
            <w:noProof/>
            <w:webHidden/>
          </w:rPr>
          <w:fldChar w:fldCharType="begin"/>
        </w:r>
        <w:r>
          <w:rPr>
            <w:noProof/>
            <w:webHidden/>
          </w:rPr>
          <w:instrText xml:space="preserve"> PAGEREF _Toc138769339 \h </w:instrText>
        </w:r>
        <w:r>
          <w:rPr>
            <w:noProof/>
            <w:webHidden/>
          </w:rPr>
        </w:r>
      </w:ins>
      <w:r>
        <w:rPr>
          <w:noProof/>
          <w:webHidden/>
        </w:rPr>
        <w:fldChar w:fldCharType="separate"/>
      </w:r>
      <w:ins w:id="481" w:author="Todd" w:date="2023-06-27T14:39:00Z">
        <w:r>
          <w:rPr>
            <w:noProof/>
            <w:webHidden/>
          </w:rPr>
          <w:t>111</w:t>
        </w:r>
        <w:r>
          <w:rPr>
            <w:noProof/>
            <w:webHidden/>
          </w:rPr>
          <w:fldChar w:fldCharType="end"/>
        </w:r>
        <w:r w:rsidRPr="00EE25B4">
          <w:rPr>
            <w:rStyle w:val="Hyperlink"/>
            <w:noProof/>
          </w:rPr>
          <w:fldChar w:fldCharType="end"/>
        </w:r>
      </w:ins>
    </w:p>
    <w:p w14:paraId="3C7A2B7D" w14:textId="05CBF03E" w:rsidR="00F5213C" w:rsidRDefault="00F5213C" w:rsidP="00F5213C">
      <w:pPr>
        <w:pStyle w:val="TOC2"/>
        <w:rPr>
          <w:ins w:id="482" w:author="Todd" w:date="2023-06-27T14:39:00Z"/>
          <w:rFonts w:asciiTheme="minorHAnsi" w:eastAsiaTheme="minorEastAsia" w:hAnsiTheme="minorHAnsi" w:cstheme="minorBidi"/>
          <w:noProof/>
          <w:kern w:val="2"/>
          <w:sz w:val="22"/>
          <w:szCs w:val="22"/>
          <w14:ligatures w14:val="standardContextual"/>
        </w:rPr>
      </w:pPr>
      <w:ins w:id="48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"_Toc138769340"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USD SOFR v AUD AONIA Basis Swap</w:t>
        </w:r>
        <w:r>
          <w:rPr>
            <w:noProof/>
            <w:webHidden/>
          </w:rPr>
          <w:tab/>
        </w:r>
        <w:r>
          <w:rPr>
            <w:noProof/>
            <w:webHidden/>
          </w:rPr>
          <w:fldChar w:fldCharType="begin"/>
        </w:r>
        <w:r>
          <w:rPr>
            <w:noProof/>
            <w:webHidden/>
          </w:rPr>
          <w:instrText xml:space="preserve"> PAGEREF _Toc138769340 \h </w:instrText>
        </w:r>
        <w:r>
          <w:rPr>
            <w:noProof/>
            <w:webHidden/>
          </w:rPr>
        </w:r>
      </w:ins>
      <w:r>
        <w:rPr>
          <w:noProof/>
          <w:webHidden/>
        </w:rPr>
        <w:fldChar w:fldCharType="separate"/>
      </w:r>
      <w:ins w:id="484" w:author="Todd" w:date="2023-06-27T14:39:00Z">
        <w:r>
          <w:rPr>
            <w:noProof/>
            <w:webHidden/>
          </w:rPr>
          <w:t>113</w:t>
        </w:r>
        <w:r>
          <w:rPr>
            <w:noProof/>
            <w:webHidden/>
          </w:rPr>
          <w:fldChar w:fldCharType="end"/>
        </w:r>
        <w:r w:rsidRPr="00EE25B4">
          <w:rPr>
            <w:rStyle w:val="Hyperlink"/>
            <w:noProof/>
          </w:rPr>
          <w:fldChar w:fldCharType="end"/>
        </w:r>
      </w:ins>
    </w:p>
    <w:p w14:paraId="35E33659" w14:textId="231993C6" w:rsidR="00F5213C" w:rsidRDefault="00F5213C" w:rsidP="00F5213C">
      <w:pPr>
        <w:pStyle w:val="TOC2"/>
        <w:rPr>
          <w:ins w:id="485" w:author="Todd" w:date="2023-06-27T14:39:00Z"/>
          <w:rFonts w:asciiTheme="minorHAnsi" w:eastAsiaTheme="minorEastAsia" w:hAnsiTheme="minorHAnsi" w:cstheme="minorBidi"/>
          <w:noProof/>
          <w:kern w:val="2"/>
          <w:sz w:val="22"/>
          <w:szCs w:val="22"/>
          <w14:ligatures w14:val="standardContextual"/>
        </w:rPr>
      </w:pPr>
      <w:ins w:id="486"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"_Toc138769341"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USD SOFR v NZD BBR-FRA Basis Swap</w:t>
        </w:r>
        <w:r>
          <w:rPr>
            <w:noProof/>
            <w:webHidden/>
          </w:rPr>
          <w:tab/>
        </w:r>
        <w:r>
          <w:rPr>
            <w:noProof/>
            <w:webHidden/>
          </w:rPr>
          <w:fldChar w:fldCharType="begin"/>
        </w:r>
        <w:r>
          <w:rPr>
            <w:noProof/>
            <w:webHidden/>
          </w:rPr>
          <w:instrText xml:space="preserve"> PAGEREF _Toc138769341 \h </w:instrText>
        </w:r>
        <w:r>
          <w:rPr>
            <w:noProof/>
            <w:webHidden/>
          </w:rPr>
        </w:r>
      </w:ins>
      <w:r>
        <w:rPr>
          <w:noProof/>
          <w:webHidden/>
        </w:rPr>
        <w:fldChar w:fldCharType="separate"/>
      </w:r>
      <w:ins w:id="487" w:author="Todd" w:date="2023-06-27T14:39:00Z">
        <w:r>
          <w:rPr>
            <w:noProof/>
            <w:webHidden/>
          </w:rPr>
          <w:t>114</w:t>
        </w:r>
        <w:r>
          <w:rPr>
            <w:noProof/>
            <w:webHidden/>
          </w:rPr>
          <w:fldChar w:fldCharType="end"/>
        </w:r>
        <w:r w:rsidRPr="00EE25B4">
          <w:rPr>
            <w:rStyle w:val="Hyperlink"/>
            <w:noProof/>
          </w:rPr>
          <w:fldChar w:fldCharType="end"/>
        </w:r>
      </w:ins>
    </w:p>
    <w:p w14:paraId="68A8C94C" w14:textId="15CE42E6" w:rsidR="00F5213C" w:rsidRDefault="00F5213C" w:rsidP="00F5213C">
      <w:pPr>
        <w:pStyle w:val="TOC2"/>
        <w:rPr>
          <w:ins w:id="488" w:author="Todd" w:date="2023-06-27T14:39:00Z"/>
          <w:rFonts w:asciiTheme="minorHAnsi" w:eastAsiaTheme="minorEastAsia" w:hAnsiTheme="minorHAnsi" w:cstheme="minorBidi"/>
          <w:noProof/>
          <w:kern w:val="2"/>
          <w:sz w:val="22"/>
          <w:szCs w:val="22"/>
          <w14:ligatures w14:val="standardContextual"/>
        </w:rPr>
      </w:pPr>
      <w:ins w:id="48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"_Toc138769342"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USD SOFR v AUD BBSW Basis Swap</w:t>
        </w:r>
        <w:r>
          <w:rPr>
            <w:noProof/>
            <w:webHidden/>
          </w:rPr>
          <w:tab/>
        </w:r>
        <w:r>
          <w:rPr>
            <w:noProof/>
            <w:webHidden/>
          </w:rPr>
          <w:fldChar w:fldCharType="begin"/>
        </w:r>
        <w:r>
          <w:rPr>
            <w:noProof/>
            <w:webHidden/>
          </w:rPr>
          <w:instrText xml:space="preserve"> PAGEREF _Toc138769342 \h </w:instrText>
        </w:r>
        <w:r>
          <w:rPr>
            <w:noProof/>
            <w:webHidden/>
          </w:rPr>
        </w:r>
      </w:ins>
      <w:r>
        <w:rPr>
          <w:noProof/>
          <w:webHidden/>
        </w:rPr>
        <w:fldChar w:fldCharType="separate"/>
      </w:r>
      <w:ins w:id="490" w:author="Todd" w:date="2023-06-27T14:39:00Z">
        <w:r>
          <w:rPr>
            <w:noProof/>
            <w:webHidden/>
          </w:rPr>
          <w:t>115</w:t>
        </w:r>
        <w:r>
          <w:rPr>
            <w:noProof/>
            <w:webHidden/>
          </w:rPr>
          <w:fldChar w:fldCharType="end"/>
        </w:r>
        <w:r w:rsidRPr="00EE25B4">
          <w:rPr>
            <w:rStyle w:val="Hyperlink"/>
            <w:noProof/>
          </w:rPr>
          <w:fldChar w:fldCharType="end"/>
        </w:r>
      </w:ins>
    </w:p>
    <w:p w14:paraId="2E3F6810" w14:textId="676562E8" w:rsidR="00F5213C" w:rsidRDefault="00F5213C" w:rsidP="00F5213C">
      <w:pPr>
        <w:pStyle w:val="TOC2"/>
        <w:rPr>
          <w:ins w:id="491" w:author="Todd" w:date="2023-06-27T14:39:00Z"/>
          <w:rFonts w:asciiTheme="minorHAnsi" w:eastAsiaTheme="minorEastAsia" w:hAnsiTheme="minorHAnsi" w:cstheme="minorBidi"/>
          <w:noProof/>
          <w:kern w:val="2"/>
          <w:sz w:val="22"/>
          <w:szCs w:val="22"/>
          <w14:ligatures w14:val="standardContextual"/>
        </w:rPr>
      </w:pPr>
      <w:ins w:id="49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"_Toc138769343"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AUD Forward Rate Agreement</w:t>
        </w:r>
        <w:r>
          <w:rPr>
            <w:noProof/>
            <w:webHidden/>
          </w:rPr>
          <w:tab/>
        </w:r>
        <w:r>
          <w:rPr>
            <w:noProof/>
            <w:webHidden/>
          </w:rPr>
          <w:fldChar w:fldCharType="begin"/>
        </w:r>
        <w:r>
          <w:rPr>
            <w:noProof/>
            <w:webHidden/>
          </w:rPr>
          <w:instrText xml:space="preserve"> PAGEREF _Toc138769343 \h </w:instrText>
        </w:r>
        <w:r>
          <w:rPr>
            <w:noProof/>
            <w:webHidden/>
          </w:rPr>
        </w:r>
      </w:ins>
      <w:r>
        <w:rPr>
          <w:noProof/>
          <w:webHidden/>
        </w:rPr>
        <w:fldChar w:fldCharType="separate"/>
      </w:r>
      <w:ins w:id="493" w:author="Todd" w:date="2023-06-27T14:39:00Z">
        <w:r>
          <w:rPr>
            <w:noProof/>
            <w:webHidden/>
          </w:rPr>
          <w:t>116</w:t>
        </w:r>
        <w:r>
          <w:rPr>
            <w:noProof/>
            <w:webHidden/>
          </w:rPr>
          <w:fldChar w:fldCharType="end"/>
        </w:r>
        <w:r w:rsidRPr="00EE25B4">
          <w:rPr>
            <w:rStyle w:val="Hyperlink"/>
            <w:noProof/>
          </w:rPr>
          <w:fldChar w:fldCharType="end"/>
        </w:r>
      </w:ins>
    </w:p>
    <w:p w14:paraId="51880687" w14:textId="0701A8ED" w:rsidR="00F5213C" w:rsidRDefault="00F5213C" w:rsidP="00F5213C">
      <w:pPr>
        <w:pStyle w:val="TOC2"/>
        <w:rPr>
          <w:ins w:id="494" w:author="Todd" w:date="2023-06-27T14:39:00Z"/>
          <w:rFonts w:asciiTheme="minorHAnsi" w:eastAsiaTheme="minorEastAsia" w:hAnsiTheme="minorHAnsi" w:cstheme="minorBidi"/>
          <w:noProof/>
          <w:kern w:val="2"/>
          <w:sz w:val="22"/>
          <w:szCs w:val="22"/>
          <w14:ligatures w14:val="standardContextual"/>
        </w:rPr>
      </w:pPr>
      <w:ins w:id="49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"_Toc138769344"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CAD Forward Rate Agreement</w:t>
        </w:r>
        <w:r>
          <w:rPr>
            <w:noProof/>
            <w:webHidden/>
          </w:rPr>
          <w:tab/>
        </w:r>
        <w:r>
          <w:rPr>
            <w:noProof/>
            <w:webHidden/>
          </w:rPr>
          <w:fldChar w:fldCharType="begin"/>
        </w:r>
        <w:r>
          <w:rPr>
            <w:noProof/>
            <w:webHidden/>
          </w:rPr>
          <w:instrText xml:space="preserve"> PAGEREF _Toc138769344 \h </w:instrText>
        </w:r>
        <w:r>
          <w:rPr>
            <w:noProof/>
            <w:webHidden/>
          </w:rPr>
        </w:r>
      </w:ins>
      <w:r>
        <w:rPr>
          <w:noProof/>
          <w:webHidden/>
        </w:rPr>
        <w:fldChar w:fldCharType="separate"/>
      </w:r>
      <w:ins w:id="496" w:author="Todd" w:date="2023-06-27T14:39:00Z">
        <w:r>
          <w:rPr>
            <w:noProof/>
            <w:webHidden/>
          </w:rPr>
          <w:t>117</w:t>
        </w:r>
        <w:r>
          <w:rPr>
            <w:noProof/>
            <w:webHidden/>
          </w:rPr>
          <w:fldChar w:fldCharType="end"/>
        </w:r>
        <w:r w:rsidRPr="00EE25B4">
          <w:rPr>
            <w:rStyle w:val="Hyperlink"/>
            <w:noProof/>
          </w:rPr>
          <w:fldChar w:fldCharType="end"/>
        </w:r>
      </w:ins>
    </w:p>
    <w:p w14:paraId="6A6F4547" w14:textId="451CE4C0" w:rsidR="00F5213C" w:rsidRDefault="00F5213C" w:rsidP="00F5213C">
      <w:pPr>
        <w:pStyle w:val="TOC2"/>
        <w:rPr>
          <w:ins w:id="497" w:author="Todd" w:date="2023-06-27T14:39:00Z"/>
          <w:rFonts w:asciiTheme="minorHAnsi" w:eastAsiaTheme="minorEastAsia" w:hAnsiTheme="minorHAnsi" w:cstheme="minorBidi"/>
          <w:noProof/>
          <w:kern w:val="2"/>
          <w:sz w:val="22"/>
          <w:szCs w:val="22"/>
          <w14:ligatures w14:val="standardContextual"/>
        </w:rPr>
      </w:pPr>
      <w:ins w:id="498"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"_Toc138769345"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DKK Forward Rate Agreement</w:t>
        </w:r>
        <w:r>
          <w:rPr>
            <w:noProof/>
            <w:webHidden/>
          </w:rPr>
          <w:tab/>
        </w:r>
        <w:r>
          <w:rPr>
            <w:noProof/>
            <w:webHidden/>
          </w:rPr>
          <w:fldChar w:fldCharType="begin"/>
        </w:r>
        <w:r>
          <w:rPr>
            <w:noProof/>
            <w:webHidden/>
          </w:rPr>
          <w:instrText xml:space="preserve"> PAGEREF _Toc138769345 \h </w:instrText>
        </w:r>
        <w:r>
          <w:rPr>
            <w:noProof/>
            <w:webHidden/>
          </w:rPr>
        </w:r>
      </w:ins>
      <w:r>
        <w:rPr>
          <w:noProof/>
          <w:webHidden/>
        </w:rPr>
        <w:fldChar w:fldCharType="separate"/>
      </w:r>
      <w:ins w:id="499" w:author="Todd" w:date="2023-06-27T14:39:00Z">
        <w:r>
          <w:rPr>
            <w:noProof/>
            <w:webHidden/>
          </w:rPr>
          <w:t>118</w:t>
        </w:r>
        <w:r>
          <w:rPr>
            <w:noProof/>
            <w:webHidden/>
          </w:rPr>
          <w:fldChar w:fldCharType="end"/>
        </w:r>
        <w:r w:rsidRPr="00EE25B4">
          <w:rPr>
            <w:rStyle w:val="Hyperlink"/>
            <w:noProof/>
          </w:rPr>
          <w:fldChar w:fldCharType="end"/>
        </w:r>
      </w:ins>
    </w:p>
    <w:p w14:paraId="49C1A5A2" w14:textId="69B784BC" w:rsidR="00F5213C" w:rsidRDefault="00F5213C" w:rsidP="00F5213C">
      <w:pPr>
        <w:pStyle w:val="TOC2"/>
        <w:rPr>
          <w:ins w:id="500" w:author="Todd" w:date="2023-06-27T14:39:00Z"/>
          <w:rFonts w:asciiTheme="minorHAnsi" w:eastAsiaTheme="minorEastAsia" w:hAnsiTheme="minorHAnsi" w:cstheme="minorBidi"/>
          <w:noProof/>
          <w:kern w:val="2"/>
          <w:sz w:val="22"/>
          <w:szCs w:val="22"/>
          <w14:ligatures w14:val="standardContextual"/>
        </w:rPr>
      </w:pPr>
      <w:ins w:id="50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"_Toc138769346"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EUR Forward Rate Agreement</w:t>
        </w:r>
        <w:r>
          <w:rPr>
            <w:noProof/>
            <w:webHidden/>
          </w:rPr>
          <w:tab/>
        </w:r>
        <w:r>
          <w:rPr>
            <w:noProof/>
            <w:webHidden/>
          </w:rPr>
          <w:fldChar w:fldCharType="begin"/>
        </w:r>
        <w:r>
          <w:rPr>
            <w:noProof/>
            <w:webHidden/>
          </w:rPr>
          <w:instrText xml:space="preserve"> PAGEREF _Toc138769346 \h </w:instrText>
        </w:r>
        <w:r>
          <w:rPr>
            <w:noProof/>
            <w:webHidden/>
          </w:rPr>
        </w:r>
      </w:ins>
      <w:r>
        <w:rPr>
          <w:noProof/>
          <w:webHidden/>
        </w:rPr>
        <w:fldChar w:fldCharType="separate"/>
      </w:r>
      <w:ins w:id="502" w:author="Todd" w:date="2023-06-27T14:39:00Z">
        <w:r>
          <w:rPr>
            <w:noProof/>
            <w:webHidden/>
          </w:rPr>
          <w:t>119</w:t>
        </w:r>
        <w:r>
          <w:rPr>
            <w:noProof/>
            <w:webHidden/>
          </w:rPr>
          <w:fldChar w:fldCharType="end"/>
        </w:r>
        <w:r w:rsidRPr="00EE25B4">
          <w:rPr>
            <w:rStyle w:val="Hyperlink"/>
            <w:noProof/>
          </w:rPr>
          <w:fldChar w:fldCharType="end"/>
        </w:r>
      </w:ins>
    </w:p>
    <w:p w14:paraId="24FC26D3" w14:textId="552FD612" w:rsidR="00F5213C" w:rsidRDefault="00F5213C" w:rsidP="00F5213C">
      <w:pPr>
        <w:pStyle w:val="TOC2"/>
        <w:rPr>
          <w:ins w:id="503" w:author="Todd" w:date="2023-06-27T14:39:00Z"/>
          <w:rFonts w:asciiTheme="minorHAnsi" w:eastAsiaTheme="minorEastAsia" w:hAnsiTheme="minorHAnsi" w:cstheme="minorBidi"/>
          <w:noProof/>
          <w:kern w:val="2"/>
          <w:sz w:val="22"/>
          <w:szCs w:val="22"/>
          <w14:ligatures w14:val="standardContextual"/>
        </w:rPr>
      </w:pPr>
      <w:ins w:id="50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"_Toc138769347"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NOK Forward Rate Agreement</w:t>
        </w:r>
        <w:r>
          <w:rPr>
            <w:noProof/>
            <w:webHidden/>
          </w:rPr>
          <w:tab/>
        </w:r>
        <w:r>
          <w:rPr>
            <w:noProof/>
            <w:webHidden/>
          </w:rPr>
          <w:fldChar w:fldCharType="begin"/>
        </w:r>
        <w:r>
          <w:rPr>
            <w:noProof/>
            <w:webHidden/>
          </w:rPr>
          <w:instrText xml:space="preserve"> PAGEREF _Toc138769347 \h </w:instrText>
        </w:r>
        <w:r>
          <w:rPr>
            <w:noProof/>
            <w:webHidden/>
          </w:rPr>
        </w:r>
      </w:ins>
      <w:r>
        <w:rPr>
          <w:noProof/>
          <w:webHidden/>
        </w:rPr>
        <w:fldChar w:fldCharType="separate"/>
      </w:r>
      <w:ins w:id="505" w:author="Todd" w:date="2023-06-27T14:39:00Z">
        <w:r>
          <w:rPr>
            <w:noProof/>
            <w:webHidden/>
          </w:rPr>
          <w:t>120</w:t>
        </w:r>
        <w:r>
          <w:rPr>
            <w:noProof/>
            <w:webHidden/>
          </w:rPr>
          <w:fldChar w:fldCharType="end"/>
        </w:r>
        <w:r w:rsidRPr="00EE25B4">
          <w:rPr>
            <w:rStyle w:val="Hyperlink"/>
            <w:noProof/>
          </w:rPr>
          <w:fldChar w:fldCharType="end"/>
        </w:r>
      </w:ins>
    </w:p>
    <w:p w14:paraId="786A2080" w14:textId="24055A81" w:rsidR="00F5213C" w:rsidRDefault="00F5213C" w:rsidP="00F5213C">
      <w:pPr>
        <w:pStyle w:val="TOC2"/>
        <w:rPr>
          <w:ins w:id="506" w:author="Todd" w:date="2023-06-27T14:39:00Z"/>
          <w:rFonts w:asciiTheme="minorHAnsi" w:eastAsiaTheme="minorEastAsia" w:hAnsiTheme="minorHAnsi" w:cstheme="minorBidi"/>
          <w:noProof/>
          <w:kern w:val="2"/>
          <w:sz w:val="22"/>
          <w:szCs w:val="22"/>
          <w14:ligatures w14:val="standardContextual"/>
        </w:rPr>
      </w:pPr>
      <w:ins w:id="50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"_Toc138769348"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NZD Forward Rate Agreement</w:t>
        </w:r>
        <w:r>
          <w:rPr>
            <w:noProof/>
            <w:webHidden/>
          </w:rPr>
          <w:tab/>
        </w:r>
        <w:r>
          <w:rPr>
            <w:noProof/>
            <w:webHidden/>
          </w:rPr>
          <w:fldChar w:fldCharType="begin"/>
        </w:r>
        <w:r>
          <w:rPr>
            <w:noProof/>
            <w:webHidden/>
          </w:rPr>
          <w:instrText xml:space="preserve"> PAGEREF _Toc138769348 \h </w:instrText>
        </w:r>
        <w:r>
          <w:rPr>
            <w:noProof/>
            <w:webHidden/>
          </w:rPr>
        </w:r>
      </w:ins>
      <w:r>
        <w:rPr>
          <w:noProof/>
          <w:webHidden/>
        </w:rPr>
        <w:fldChar w:fldCharType="separate"/>
      </w:r>
      <w:ins w:id="508" w:author="Todd" w:date="2023-06-27T14:39:00Z">
        <w:r>
          <w:rPr>
            <w:noProof/>
            <w:webHidden/>
          </w:rPr>
          <w:t>121</w:t>
        </w:r>
        <w:r>
          <w:rPr>
            <w:noProof/>
            <w:webHidden/>
          </w:rPr>
          <w:fldChar w:fldCharType="end"/>
        </w:r>
        <w:r w:rsidRPr="00EE25B4">
          <w:rPr>
            <w:rStyle w:val="Hyperlink"/>
            <w:noProof/>
          </w:rPr>
          <w:fldChar w:fldCharType="end"/>
        </w:r>
      </w:ins>
    </w:p>
    <w:p w14:paraId="1A6DC304" w14:textId="33E9B592" w:rsidR="00F5213C" w:rsidRDefault="00F5213C" w:rsidP="00F5213C">
      <w:pPr>
        <w:pStyle w:val="TOC2"/>
        <w:rPr>
          <w:ins w:id="509" w:author="Todd" w:date="2023-06-27T14:39:00Z"/>
          <w:rFonts w:asciiTheme="minorHAnsi" w:eastAsiaTheme="minorEastAsia" w:hAnsiTheme="minorHAnsi" w:cstheme="minorBidi"/>
          <w:noProof/>
          <w:kern w:val="2"/>
          <w:sz w:val="22"/>
          <w:szCs w:val="22"/>
          <w14:ligatures w14:val="standardContextual"/>
        </w:rPr>
      </w:pPr>
      <w:ins w:id="51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"_Toc138769349"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SEK Forward Rate Agreement</w:t>
        </w:r>
        <w:r>
          <w:rPr>
            <w:noProof/>
            <w:webHidden/>
          </w:rPr>
          <w:tab/>
        </w:r>
        <w:r>
          <w:rPr>
            <w:noProof/>
            <w:webHidden/>
          </w:rPr>
          <w:fldChar w:fldCharType="begin"/>
        </w:r>
        <w:r>
          <w:rPr>
            <w:noProof/>
            <w:webHidden/>
          </w:rPr>
          <w:instrText xml:space="preserve"> PAGEREF _Toc138769349 \h </w:instrText>
        </w:r>
        <w:r>
          <w:rPr>
            <w:noProof/>
            <w:webHidden/>
          </w:rPr>
        </w:r>
      </w:ins>
      <w:r>
        <w:rPr>
          <w:noProof/>
          <w:webHidden/>
        </w:rPr>
        <w:fldChar w:fldCharType="separate"/>
      </w:r>
      <w:ins w:id="511" w:author="Todd" w:date="2023-06-27T14:39:00Z">
        <w:r>
          <w:rPr>
            <w:noProof/>
            <w:webHidden/>
          </w:rPr>
          <w:t>122</w:t>
        </w:r>
        <w:r>
          <w:rPr>
            <w:noProof/>
            <w:webHidden/>
          </w:rPr>
          <w:fldChar w:fldCharType="end"/>
        </w:r>
        <w:r w:rsidRPr="00EE25B4">
          <w:rPr>
            <w:rStyle w:val="Hyperlink"/>
            <w:noProof/>
          </w:rPr>
          <w:fldChar w:fldCharType="end"/>
        </w:r>
      </w:ins>
    </w:p>
    <w:p w14:paraId="7FDF354F" w14:textId="27C944CD" w:rsidR="00F5213C" w:rsidRDefault="00F5213C" w:rsidP="00F5213C">
      <w:pPr>
        <w:pStyle w:val="TOC2"/>
        <w:rPr>
          <w:ins w:id="512" w:author="Todd" w:date="2023-06-27T14:39:00Z"/>
          <w:rFonts w:asciiTheme="minorHAnsi" w:eastAsiaTheme="minorEastAsia" w:hAnsiTheme="minorHAnsi" w:cstheme="minorBidi"/>
          <w:noProof/>
          <w:kern w:val="2"/>
          <w:sz w:val="22"/>
          <w:szCs w:val="22"/>
          <w14:ligatures w14:val="standardContextual"/>
        </w:rPr>
      </w:pPr>
      <w:ins w:id="51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"_Toc138769350"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USD Forward Rate Agreement</w:t>
        </w:r>
        <w:r>
          <w:rPr>
            <w:noProof/>
            <w:webHidden/>
          </w:rPr>
          <w:tab/>
        </w:r>
        <w:r>
          <w:rPr>
            <w:noProof/>
            <w:webHidden/>
          </w:rPr>
          <w:fldChar w:fldCharType="begin"/>
        </w:r>
        <w:r>
          <w:rPr>
            <w:noProof/>
            <w:webHidden/>
          </w:rPr>
          <w:instrText xml:space="preserve"> PAGEREF _Toc138769350 \h </w:instrText>
        </w:r>
        <w:r>
          <w:rPr>
            <w:noProof/>
            <w:webHidden/>
          </w:rPr>
        </w:r>
      </w:ins>
      <w:r>
        <w:rPr>
          <w:noProof/>
          <w:webHidden/>
        </w:rPr>
        <w:fldChar w:fldCharType="separate"/>
      </w:r>
      <w:ins w:id="514" w:author="Todd" w:date="2023-06-27T14:39:00Z">
        <w:r>
          <w:rPr>
            <w:noProof/>
            <w:webHidden/>
          </w:rPr>
          <w:t>123</w:t>
        </w:r>
        <w:r>
          <w:rPr>
            <w:noProof/>
            <w:webHidden/>
          </w:rPr>
          <w:fldChar w:fldCharType="end"/>
        </w:r>
        <w:r w:rsidRPr="00EE25B4">
          <w:rPr>
            <w:rStyle w:val="Hyperlink"/>
            <w:noProof/>
          </w:rPr>
          <w:fldChar w:fldCharType="end"/>
        </w:r>
      </w:ins>
    </w:p>
    <w:p w14:paraId="310D1521" w14:textId="101A3CE7" w:rsidR="00F5213C" w:rsidRDefault="00F5213C" w:rsidP="00F5213C">
      <w:pPr>
        <w:pStyle w:val="TOC2"/>
        <w:rPr>
          <w:ins w:id="515" w:author="Todd" w:date="2023-06-27T14:39:00Z"/>
          <w:rFonts w:asciiTheme="minorHAnsi" w:eastAsiaTheme="minorEastAsia" w:hAnsiTheme="minorHAnsi" w:cstheme="minorBidi"/>
          <w:noProof/>
          <w:kern w:val="2"/>
          <w:sz w:val="22"/>
          <w:szCs w:val="22"/>
          <w14:ligatures w14:val="standardContextual"/>
        </w:rPr>
      </w:pPr>
      <w:ins w:id="516" w:author="Todd" w:date="2023-06-27T14:39:00Z">
        <w:r w:rsidRPr="00EE25B4">
          <w:rPr>
            <w:rStyle w:val="Hyperlink"/>
            <w:noProof/>
          </w:rPr>
          <w:lastRenderedPageBreak/>
          <w:fldChar w:fldCharType="begin"/>
        </w:r>
        <w:r w:rsidRPr="00EE25B4">
          <w:rPr>
            <w:rStyle w:val="Hyperlink"/>
            <w:noProof/>
          </w:rPr>
          <w:instrText xml:space="preserve"> </w:instrText>
        </w:r>
        <w:r>
          <w:rPr>
            <w:noProof/>
          </w:rPr>
          <w:instrText>HYPERLINK \l "_Toc138769351"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AUD AONIA Overnight Index Swap</w:t>
        </w:r>
        <w:r>
          <w:rPr>
            <w:noProof/>
            <w:webHidden/>
          </w:rPr>
          <w:tab/>
        </w:r>
        <w:r>
          <w:rPr>
            <w:noProof/>
            <w:webHidden/>
          </w:rPr>
          <w:fldChar w:fldCharType="begin"/>
        </w:r>
        <w:r>
          <w:rPr>
            <w:noProof/>
            <w:webHidden/>
          </w:rPr>
          <w:instrText xml:space="preserve"> PAGEREF _Toc138769351 \h </w:instrText>
        </w:r>
        <w:r>
          <w:rPr>
            <w:noProof/>
            <w:webHidden/>
          </w:rPr>
        </w:r>
      </w:ins>
      <w:r>
        <w:rPr>
          <w:noProof/>
          <w:webHidden/>
        </w:rPr>
        <w:fldChar w:fldCharType="separate"/>
      </w:r>
      <w:ins w:id="517" w:author="Todd" w:date="2023-06-27T14:39:00Z">
        <w:r>
          <w:rPr>
            <w:noProof/>
            <w:webHidden/>
          </w:rPr>
          <w:t>124</w:t>
        </w:r>
        <w:r>
          <w:rPr>
            <w:noProof/>
            <w:webHidden/>
          </w:rPr>
          <w:fldChar w:fldCharType="end"/>
        </w:r>
        <w:r w:rsidRPr="00EE25B4">
          <w:rPr>
            <w:rStyle w:val="Hyperlink"/>
            <w:noProof/>
          </w:rPr>
          <w:fldChar w:fldCharType="end"/>
        </w:r>
      </w:ins>
    </w:p>
    <w:p w14:paraId="5DF06F86" w14:textId="218F5848" w:rsidR="00F5213C" w:rsidRDefault="00F5213C" w:rsidP="00F5213C">
      <w:pPr>
        <w:pStyle w:val="TOC2"/>
        <w:rPr>
          <w:ins w:id="518" w:author="Todd" w:date="2023-06-27T14:39:00Z"/>
          <w:rFonts w:asciiTheme="minorHAnsi" w:eastAsiaTheme="minorEastAsia" w:hAnsiTheme="minorHAnsi" w:cstheme="minorBidi"/>
          <w:noProof/>
          <w:kern w:val="2"/>
          <w:sz w:val="22"/>
          <w:szCs w:val="22"/>
          <w14:ligatures w14:val="standardContextual"/>
        </w:rPr>
      </w:pPr>
      <w:ins w:id="51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"_Toc138769352"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CAD CORRA Overnight Index Swap</w:t>
        </w:r>
        <w:r>
          <w:rPr>
            <w:noProof/>
            <w:webHidden/>
          </w:rPr>
          <w:tab/>
        </w:r>
        <w:r>
          <w:rPr>
            <w:noProof/>
            <w:webHidden/>
          </w:rPr>
          <w:fldChar w:fldCharType="begin"/>
        </w:r>
        <w:r>
          <w:rPr>
            <w:noProof/>
            <w:webHidden/>
          </w:rPr>
          <w:instrText xml:space="preserve"> PAGEREF _Toc138769352 \h </w:instrText>
        </w:r>
        <w:r>
          <w:rPr>
            <w:noProof/>
            <w:webHidden/>
          </w:rPr>
        </w:r>
      </w:ins>
      <w:r>
        <w:rPr>
          <w:noProof/>
          <w:webHidden/>
        </w:rPr>
        <w:fldChar w:fldCharType="separate"/>
      </w:r>
      <w:ins w:id="520" w:author="Todd" w:date="2023-06-27T14:39:00Z">
        <w:r>
          <w:rPr>
            <w:noProof/>
            <w:webHidden/>
          </w:rPr>
          <w:t>125</w:t>
        </w:r>
        <w:r>
          <w:rPr>
            <w:noProof/>
            <w:webHidden/>
          </w:rPr>
          <w:fldChar w:fldCharType="end"/>
        </w:r>
        <w:r w:rsidRPr="00EE25B4">
          <w:rPr>
            <w:rStyle w:val="Hyperlink"/>
            <w:noProof/>
          </w:rPr>
          <w:fldChar w:fldCharType="end"/>
        </w:r>
      </w:ins>
    </w:p>
    <w:p w14:paraId="6BF34E08" w14:textId="367325F3" w:rsidR="00F5213C" w:rsidRDefault="00F5213C" w:rsidP="00F5213C">
      <w:pPr>
        <w:pStyle w:val="TOC2"/>
        <w:rPr>
          <w:ins w:id="521" w:author="Todd" w:date="2023-06-27T14:39:00Z"/>
          <w:rFonts w:asciiTheme="minorHAnsi" w:eastAsiaTheme="minorEastAsia" w:hAnsiTheme="minorHAnsi" w:cstheme="minorBidi"/>
          <w:noProof/>
          <w:kern w:val="2"/>
          <w:sz w:val="22"/>
          <w:szCs w:val="22"/>
          <w14:ligatures w14:val="standardContextual"/>
        </w:rPr>
      </w:pPr>
      <w:ins w:id="52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"_Toc138769353"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CHF SARON Overnight Index Swap</w:t>
        </w:r>
        <w:r>
          <w:rPr>
            <w:noProof/>
            <w:webHidden/>
          </w:rPr>
          <w:tab/>
        </w:r>
        <w:r>
          <w:rPr>
            <w:noProof/>
            <w:webHidden/>
          </w:rPr>
          <w:fldChar w:fldCharType="begin"/>
        </w:r>
        <w:r>
          <w:rPr>
            <w:noProof/>
            <w:webHidden/>
          </w:rPr>
          <w:instrText xml:space="preserve"> PAGEREF _Toc138769353 \h </w:instrText>
        </w:r>
        <w:r>
          <w:rPr>
            <w:noProof/>
            <w:webHidden/>
          </w:rPr>
        </w:r>
      </w:ins>
      <w:r>
        <w:rPr>
          <w:noProof/>
          <w:webHidden/>
        </w:rPr>
        <w:fldChar w:fldCharType="separate"/>
      </w:r>
      <w:ins w:id="523" w:author="Todd" w:date="2023-06-27T14:39:00Z">
        <w:r>
          <w:rPr>
            <w:noProof/>
            <w:webHidden/>
          </w:rPr>
          <w:t>126</w:t>
        </w:r>
        <w:r>
          <w:rPr>
            <w:noProof/>
            <w:webHidden/>
          </w:rPr>
          <w:fldChar w:fldCharType="end"/>
        </w:r>
        <w:r w:rsidRPr="00EE25B4">
          <w:rPr>
            <w:rStyle w:val="Hyperlink"/>
            <w:noProof/>
          </w:rPr>
          <w:fldChar w:fldCharType="end"/>
        </w:r>
      </w:ins>
    </w:p>
    <w:p w14:paraId="70056763" w14:textId="1EE930D5" w:rsidR="00F5213C" w:rsidRDefault="00F5213C" w:rsidP="00F5213C">
      <w:pPr>
        <w:pStyle w:val="TOC2"/>
        <w:rPr>
          <w:ins w:id="524" w:author="Todd" w:date="2023-06-27T14:39:00Z"/>
          <w:rFonts w:asciiTheme="minorHAnsi" w:eastAsiaTheme="minorEastAsia" w:hAnsiTheme="minorHAnsi" w:cstheme="minorBidi"/>
          <w:noProof/>
          <w:kern w:val="2"/>
          <w:sz w:val="22"/>
          <w:szCs w:val="22"/>
          <w14:ligatures w14:val="standardContextual"/>
        </w:rPr>
      </w:pPr>
      <w:ins w:id="525"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"_Toc138769354"</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EUR EuroSTR Overnight Index Swap</w:t>
        </w:r>
        <w:r>
          <w:rPr>
            <w:noProof/>
            <w:webHidden/>
          </w:rPr>
          <w:tab/>
        </w:r>
        <w:r>
          <w:rPr>
            <w:noProof/>
            <w:webHidden/>
          </w:rPr>
          <w:fldChar w:fldCharType="begin"/>
        </w:r>
        <w:r>
          <w:rPr>
            <w:noProof/>
            <w:webHidden/>
          </w:rPr>
          <w:instrText xml:space="preserve"> PAGEREF _Toc138769354 \h </w:instrText>
        </w:r>
        <w:r>
          <w:rPr>
            <w:noProof/>
            <w:webHidden/>
          </w:rPr>
        </w:r>
      </w:ins>
      <w:r>
        <w:rPr>
          <w:noProof/>
          <w:webHidden/>
        </w:rPr>
        <w:fldChar w:fldCharType="separate"/>
      </w:r>
      <w:ins w:id="526" w:author="Todd" w:date="2023-06-27T14:39:00Z">
        <w:r>
          <w:rPr>
            <w:noProof/>
            <w:webHidden/>
          </w:rPr>
          <w:t>127</w:t>
        </w:r>
        <w:r>
          <w:rPr>
            <w:noProof/>
            <w:webHidden/>
          </w:rPr>
          <w:fldChar w:fldCharType="end"/>
        </w:r>
        <w:r w:rsidRPr="00EE25B4">
          <w:rPr>
            <w:rStyle w:val="Hyperlink"/>
            <w:noProof/>
          </w:rPr>
          <w:fldChar w:fldCharType="end"/>
        </w:r>
      </w:ins>
    </w:p>
    <w:p w14:paraId="1A5C431E" w14:textId="4B397753" w:rsidR="00F5213C" w:rsidRDefault="00F5213C" w:rsidP="00F5213C">
      <w:pPr>
        <w:pStyle w:val="TOC2"/>
        <w:rPr>
          <w:ins w:id="527" w:author="Todd" w:date="2023-06-27T14:39:00Z"/>
          <w:rFonts w:asciiTheme="minorHAnsi" w:eastAsiaTheme="minorEastAsia" w:hAnsiTheme="minorHAnsi" w:cstheme="minorBidi"/>
          <w:noProof/>
          <w:kern w:val="2"/>
          <w:sz w:val="22"/>
          <w:szCs w:val="22"/>
          <w14:ligatures w14:val="standardContextual"/>
        </w:rPr>
      </w:pPr>
      <w:ins w:id="528"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"_Toc138769355"</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GBP SONIA Overnight Index Swap</w:t>
        </w:r>
        <w:r>
          <w:rPr>
            <w:noProof/>
            <w:webHidden/>
          </w:rPr>
          <w:tab/>
        </w:r>
        <w:r>
          <w:rPr>
            <w:noProof/>
            <w:webHidden/>
          </w:rPr>
          <w:fldChar w:fldCharType="begin"/>
        </w:r>
        <w:r>
          <w:rPr>
            <w:noProof/>
            <w:webHidden/>
          </w:rPr>
          <w:instrText xml:space="preserve"> PAGEREF _Toc138769355 \h </w:instrText>
        </w:r>
        <w:r>
          <w:rPr>
            <w:noProof/>
            <w:webHidden/>
          </w:rPr>
        </w:r>
      </w:ins>
      <w:r>
        <w:rPr>
          <w:noProof/>
          <w:webHidden/>
        </w:rPr>
        <w:fldChar w:fldCharType="separate"/>
      </w:r>
      <w:ins w:id="529" w:author="Todd" w:date="2023-06-27T14:39:00Z">
        <w:r>
          <w:rPr>
            <w:noProof/>
            <w:webHidden/>
          </w:rPr>
          <w:t>128</w:t>
        </w:r>
        <w:r>
          <w:rPr>
            <w:noProof/>
            <w:webHidden/>
          </w:rPr>
          <w:fldChar w:fldCharType="end"/>
        </w:r>
        <w:r w:rsidRPr="00EE25B4">
          <w:rPr>
            <w:rStyle w:val="Hyperlink"/>
            <w:noProof/>
          </w:rPr>
          <w:fldChar w:fldCharType="end"/>
        </w:r>
      </w:ins>
    </w:p>
    <w:p w14:paraId="60879D01" w14:textId="532FE845" w:rsidR="00F5213C" w:rsidRDefault="00F5213C" w:rsidP="00F5213C">
      <w:pPr>
        <w:pStyle w:val="TOC2"/>
        <w:rPr>
          <w:ins w:id="530" w:author="Todd" w:date="2023-06-27T14:39:00Z"/>
          <w:rFonts w:asciiTheme="minorHAnsi" w:eastAsiaTheme="minorEastAsia" w:hAnsiTheme="minorHAnsi" w:cstheme="minorBidi"/>
          <w:noProof/>
          <w:kern w:val="2"/>
          <w:sz w:val="22"/>
          <w:szCs w:val="22"/>
          <w14:ligatures w14:val="standardContextual"/>
        </w:rPr>
      </w:pPr>
      <w:ins w:id="531"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"_Toc138769356"</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JPY TONA Overnight Index Swap</w:t>
        </w:r>
        <w:r>
          <w:rPr>
            <w:noProof/>
            <w:webHidden/>
          </w:rPr>
          <w:tab/>
        </w:r>
        <w:r>
          <w:rPr>
            <w:noProof/>
            <w:webHidden/>
          </w:rPr>
          <w:fldChar w:fldCharType="begin"/>
        </w:r>
        <w:r>
          <w:rPr>
            <w:noProof/>
            <w:webHidden/>
          </w:rPr>
          <w:instrText xml:space="preserve"> PAGEREF _Toc138769356 \h </w:instrText>
        </w:r>
        <w:r>
          <w:rPr>
            <w:noProof/>
            <w:webHidden/>
          </w:rPr>
        </w:r>
      </w:ins>
      <w:r>
        <w:rPr>
          <w:noProof/>
          <w:webHidden/>
        </w:rPr>
        <w:fldChar w:fldCharType="separate"/>
      </w:r>
      <w:ins w:id="532" w:author="Todd" w:date="2023-06-27T14:39:00Z">
        <w:r>
          <w:rPr>
            <w:noProof/>
            <w:webHidden/>
          </w:rPr>
          <w:t>129</w:t>
        </w:r>
        <w:r>
          <w:rPr>
            <w:noProof/>
            <w:webHidden/>
          </w:rPr>
          <w:fldChar w:fldCharType="end"/>
        </w:r>
        <w:r w:rsidRPr="00EE25B4">
          <w:rPr>
            <w:rStyle w:val="Hyperlink"/>
            <w:noProof/>
          </w:rPr>
          <w:fldChar w:fldCharType="end"/>
        </w:r>
      </w:ins>
    </w:p>
    <w:p w14:paraId="4D9F17AA" w14:textId="6505994D" w:rsidR="00F5213C" w:rsidRDefault="00F5213C" w:rsidP="00F5213C">
      <w:pPr>
        <w:pStyle w:val="TOC2"/>
        <w:rPr>
          <w:ins w:id="533" w:author="Todd" w:date="2023-06-27T14:39:00Z"/>
          <w:rFonts w:asciiTheme="minorHAnsi" w:eastAsiaTheme="minorEastAsia" w:hAnsiTheme="minorHAnsi" w:cstheme="minorBidi"/>
          <w:noProof/>
          <w:kern w:val="2"/>
          <w:sz w:val="22"/>
          <w:szCs w:val="22"/>
          <w14:ligatures w14:val="standardContextual"/>
        </w:rPr>
      </w:pPr>
      <w:ins w:id="534"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"_Toc138769357"</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NZD NZIONA Overnight Index Swap</w:t>
        </w:r>
        <w:r>
          <w:rPr>
            <w:noProof/>
            <w:webHidden/>
          </w:rPr>
          <w:tab/>
        </w:r>
        <w:r>
          <w:rPr>
            <w:noProof/>
            <w:webHidden/>
          </w:rPr>
          <w:fldChar w:fldCharType="begin"/>
        </w:r>
        <w:r>
          <w:rPr>
            <w:noProof/>
            <w:webHidden/>
          </w:rPr>
          <w:instrText xml:space="preserve"> PAGEREF _Toc138769357 \h </w:instrText>
        </w:r>
        <w:r>
          <w:rPr>
            <w:noProof/>
            <w:webHidden/>
          </w:rPr>
        </w:r>
      </w:ins>
      <w:r>
        <w:rPr>
          <w:noProof/>
          <w:webHidden/>
        </w:rPr>
        <w:fldChar w:fldCharType="separate"/>
      </w:r>
      <w:ins w:id="535" w:author="Todd" w:date="2023-06-27T14:39:00Z">
        <w:r>
          <w:rPr>
            <w:noProof/>
            <w:webHidden/>
          </w:rPr>
          <w:t>130</w:t>
        </w:r>
        <w:r>
          <w:rPr>
            <w:noProof/>
            <w:webHidden/>
          </w:rPr>
          <w:fldChar w:fldCharType="end"/>
        </w:r>
        <w:r w:rsidRPr="00EE25B4">
          <w:rPr>
            <w:rStyle w:val="Hyperlink"/>
            <w:noProof/>
          </w:rPr>
          <w:fldChar w:fldCharType="end"/>
        </w:r>
      </w:ins>
    </w:p>
    <w:p w14:paraId="6B5BA89A" w14:textId="63D6416E" w:rsidR="00F5213C" w:rsidRDefault="00F5213C" w:rsidP="00F5213C">
      <w:pPr>
        <w:pStyle w:val="TOC2"/>
        <w:rPr>
          <w:ins w:id="536" w:author="Todd" w:date="2023-06-27T14:39:00Z"/>
          <w:rFonts w:asciiTheme="minorHAnsi" w:eastAsiaTheme="minorEastAsia" w:hAnsiTheme="minorHAnsi" w:cstheme="minorBidi"/>
          <w:noProof/>
          <w:kern w:val="2"/>
          <w:sz w:val="22"/>
          <w:szCs w:val="22"/>
          <w14:ligatures w14:val="standardContextual"/>
        </w:rPr>
      </w:pPr>
      <w:ins w:id="537"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"_Toc138769358"</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USD Fed Funds Overnight Index Swap</w:t>
        </w:r>
        <w:r>
          <w:rPr>
            <w:noProof/>
            <w:webHidden/>
          </w:rPr>
          <w:tab/>
        </w:r>
        <w:r>
          <w:rPr>
            <w:noProof/>
            <w:webHidden/>
          </w:rPr>
          <w:fldChar w:fldCharType="begin"/>
        </w:r>
        <w:r>
          <w:rPr>
            <w:noProof/>
            <w:webHidden/>
          </w:rPr>
          <w:instrText xml:space="preserve"> PAGEREF _Toc138769358 \h </w:instrText>
        </w:r>
        <w:r>
          <w:rPr>
            <w:noProof/>
            <w:webHidden/>
          </w:rPr>
        </w:r>
      </w:ins>
      <w:r>
        <w:rPr>
          <w:noProof/>
          <w:webHidden/>
        </w:rPr>
        <w:fldChar w:fldCharType="separate"/>
      </w:r>
      <w:ins w:id="538" w:author="Todd" w:date="2023-06-27T14:39:00Z">
        <w:r>
          <w:rPr>
            <w:noProof/>
            <w:webHidden/>
          </w:rPr>
          <w:t>131</w:t>
        </w:r>
        <w:r>
          <w:rPr>
            <w:noProof/>
            <w:webHidden/>
          </w:rPr>
          <w:fldChar w:fldCharType="end"/>
        </w:r>
        <w:r w:rsidRPr="00EE25B4">
          <w:rPr>
            <w:rStyle w:val="Hyperlink"/>
            <w:noProof/>
          </w:rPr>
          <w:fldChar w:fldCharType="end"/>
        </w:r>
      </w:ins>
    </w:p>
    <w:p w14:paraId="365FFF9A" w14:textId="4B87C9F6" w:rsidR="00F5213C" w:rsidRDefault="00F5213C" w:rsidP="00F5213C">
      <w:pPr>
        <w:pStyle w:val="TOC2"/>
        <w:rPr>
          <w:ins w:id="539" w:author="Todd" w:date="2023-06-27T14:39:00Z"/>
          <w:rFonts w:asciiTheme="minorHAnsi" w:eastAsiaTheme="minorEastAsia" w:hAnsiTheme="minorHAnsi" w:cstheme="minorBidi"/>
          <w:noProof/>
          <w:kern w:val="2"/>
          <w:sz w:val="22"/>
          <w:szCs w:val="22"/>
          <w14:ligatures w14:val="standardContextual"/>
        </w:rPr>
      </w:pPr>
      <w:ins w:id="540"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"_Toc138769359"</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USD SOFR Overnight Index Swap</w:t>
        </w:r>
        <w:r>
          <w:rPr>
            <w:noProof/>
            <w:webHidden/>
          </w:rPr>
          <w:tab/>
        </w:r>
        <w:r>
          <w:rPr>
            <w:noProof/>
            <w:webHidden/>
          </w:rPr>
          <w:fldChar w:fldCharType="begin"/>
        </w:r>
        <w:r>
          <w:rPr>
            <w:noProof/>
            <w:webHidden/>
          </w:rPr>
          <w:instrText xml:space="preserve"> PAGEREF _Toc138769359 \h </w:instrText>
        </w:r>
        <w:r>
          <w:rPr>
            <w:noProof/>
            <w:webHidden/>
          </w:rPr>
        </w:r>
      </w:ins>
      <w:r>
        <w:rPr>
          <w:noProof/>
          <w:webHidden/>
        </w:rPr>
        <w:fldChar w:fldCharType="separate"/>
      </w:r>
      <w:ins w:id="541" w:author="Todd" w:date="2023-06-27T14:39:00Z">
        <w:r>
          <w:rPr>
            <w:noProof/>
            <w:webHidden/>
          </w:rPr>
          <w:t>132</w:t>
        </w:r>
        <w:r>
          <w:rPr>
            <w:noProof/>
            <w:webHidden/>
          </w:rPr>
          <w:fldChar w:fldCharType="end"/>
        </w:r>
        <w:r w:rsidRPr="00EE25B4">
          <w:rPr>
            <w:rStyle w:val="Hyperlink"/>
            <w:noProof/>
          </w:rPr>
          <w:fldChar w:fldCharType="end"/>
        </w:r>
      </w:ins>
    </w:p>
    <w:p w14:paraId="1BDD80E7" w14:textId="70ECD410" w:rsidR="00F5213C" w:rsidRDefault="00F5213C" w:rsidP="00F5213C">
      <w:pPr>
        <w:pStyle w:val="TOC2"/>
        <w:rPr>
          <w:ins w:id="542" w:author="Todd" w:date="2023-06-27T14:39:00Z"/>
          <w:rFonts w:asciiTheme="minorHAnsi" w:eastAsiaTheme="minorEastAsia" w:hAnsiTheme="minorHAnsi" w:cstheme="minorBidi"/>
          <w:noProof/>
          <w:kern w:val="2"/>
          <w:sz w:val="22"/>
          <w:szCs w:val="22"/>
          <w14:ligatures w14:val="standardContextual"/>
        </w:rPr>
      </w:pPr>
      <w:ins w:id="543"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"_Toc138769360"</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Option – AUD BBSW Fixed for Floating IRS</w:t>
        </w:r>
        <w:r>
          <w:rPr>
            <w:noProof/>
            <w:webHidden/>
          </w:rPr>
          <w:tab/>
        </w:r>
        <w:r>
          <w:rPr>
            <w:noProof/>
            <w:webHidden/>
          </w:rPr>
          <w:fldChar w:fldCharType="begin"/>
        </w:r>
        <w:r>
          <w:rPr>
            <w:noProof/>
            <w:webHidden/>
          </w:rPr>
          <w:instrText xml:space="preserve"> PAGEREF _Toc138769360 \h </w:instrText>
        </w:r>
        <w:r>
          <w:rPr>
            <w:noProof/>
            <w:webHidden/>
          </w:rPr>
        </w:r>
      </w:ins>
      <w:r>
        <w:rPr>
          <w:noProof/>
          <w:webHidden/>
        </w:rPr>
        <w:fldChar w:fldCharType="separate"/>
      </w:r>
      <w:ins w:id="544" w:author="Todd" w:date="2023-06-27T14:39:00Z">
        <w:r>
          <w:rPr>
            <w:noProof/>
            <w:webHidden/>
          </w:rPr>
          <w:t>133</w:t>
        </w:r>
        <w:r>
          <w:rPr>
            <w:noProof/>
            <w:webHidden/>
          </w:rPr>
          <w:fldChar w:fldCharType="end"/>
        </w:r>
        <w:r w:rsidRPr="00EE25B4">
          <w:rPr>
            <w:rStyle w:val="Hyperlink"/>
            <w:noProof/>
          </w:rPr>
          <w:fldChar w:fldCharType="end"/>
        </w:r>
      </w:ins>
    </w:p>
    <w:p w14:paraId="1BA6DC1C" w14:textId="55BA63B9" w:rsidR="00F5213C" w:rsidRDefault="00F5213C" w:rsidP="00F5213C">
      <w:pPr>
        <w:pStyle w:val="TOC2"/>
        <w:rPr>
          <w:ins w:id="545" w:author="Todd" w:date="2023-06-27T14:39:00Z"/>
          <w:rFonts w:asciiTheme="minorHAnsi" w:eastAsiaTheme="minorEastAsia" w:hAnsiTheme="minorHAnsi" w:cstheme="minorBidi"/>
          <w:noProof/>
          <w:kern w:val="2"/>
          <w:sz w:val="22"/>
          <w:szCs w:val="22"/>
          <w14:ligatures w14:val="standardContextual"/>
        </w:rPr>
      </w:pPr>
      <w:ins w:id="546"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"_Toc138769361"</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Option – EUR EURIBOR Fixed for Floating IRS</w:t>
        </w:r>
        <w:r>
          <w:rPr>
            <w:noProof/>
            <w:webHidden/>
          </w:rPr>
          <w:tab/>
        </w:r>
        <w:r>
          <w:rPr>
            <w:noProof/>
            <w:webHidden/>
          </w:rPr>
          <w:fldChar w:fldCharType="begin"/>
        </w:r>
        <w:r>
          <w:rPr>
            <w:noProof/>
            <w:webHidden/>
          </w:rPr>
          <w:instrText xml:space="preserve"> PAGEREF _Toc138769361 \h </w:instrText>
        </w:r>
        <w:r>
          <w:rPr>
            <w:noProof/>
            <w:webHidden/>
          </w:rPr>
        </w:r>
      </w:ins>
      <w:r>
        <w:rPr>
          <w:noProof/>
          <w:webHidden/>
        </w:rPr>
        <w:fldChar w:fldCharType="separate"/>
      </w:r>
      <w:ins w:id="547" w:author="Todd" w:date="2023-06-27T14:39:00Z">
        <w:r>
          <w:rPr>
            <w:noProof/>
            <w:webHidden/>
          </w:rPr>
          <w:t>134</w:t>
        </w:r>
        <w:r>
          <w:rPr>
            <w:noProof/>
            <w:webHidden/>
          </w:rPr>
          <w:fldChar w:fldCharType="end"/>
        </w:r>
        <w:r w:rsidRPr="00EE25B4">
          <w:rPr>
            <w:rStyle w:val="Hyperlink"/>
            <w:noProof/>
          </w:rPr>
          <w:fldChar w:fldCharType="end"/>
        </w:r>
      </w:ins>
    </w:p>
    <w:p w14:paraId="6B56EEDE" w14:textId="3E4E5C7F" w:rsidR="00F5213C" w:rsidRDefault="00F5213C" w:rsidP="00F5213C">
      <w:pPr>
        <w:pStyle w:val="TOC2"/>
        <w:rPr>
          <w:ins w:id="548" w:author="Todd" w:date="2023-06-27T14:39:00Z"/>
          <w:rFonts w:asciiTheme="minorHAnsi" w:eastAsiaTheme="minorEastAsia" w:hAnsiTheme="minorHAnsi" w:cstheme="minorBidi"/>
          <w:noProof/>
          <w:kern w:val="2"/>
          <w:sz w:val="22"/>
          <w:szCs w:val="22"/>
          <w14:ligatures w14:val="standardContextual"/>
        </w:rPr>
      </w:pPr>
      <w:ins w:id="549"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"_Toc138769362"</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Option – NZD BKBM Fixed for Floating IRS</w:t>
        </w:r>
        <w:r>
          <w:rPr>
            <w:noProof/>
            <w:webHidden/>
          </w:rPr>
          <w:tab/>
        </w:r>
        <w:r>
          <w:rPr>
            <w:noProof/>
            <w:webHidden/>
          </w:rPr>
          <w:fldChar w:fldCharType="begin"/>
        </w:r>
        <w:r>
          <w:rPr>
            <w:noProof/>
            <w:webHidden/>
          </w:rPr>
          <w:instrText xml:space="preserve"> PAGEREF _Toc138769362 \h </w:instrText>
        </w:r>
        <w:r>
          <w:rPr>
            <w:noProof/>
            <w:webHidden/>
          </w:rPr>
        </w:r>
      </w:ins>
      <w:r>
        <w:rPr>
          <w:noProof/>
          <w:webHidden/>
        </w:rPr>
        <w:fldChar w:fldCharType="separate"/>
      </w:r>
      <w:ins w:id="550" w:author="Todd" w:date="2023-06-27T14:39:00Z">
        <w:r>
          <w:rPr>
            <w:noProof/>
            <w:webHidden/>
          </w:rPr>
          <w:t>135</w:t>
        </w:r>
        <w:r>
          <w:rPr>
            <w:noProof/>
            <w:webHidden/>
          </w:rPr>
          <w:fldChar w:fldCharType="end"/>
        </w:r>
        <w:r w:rsidRPr="00EE25B4">
          <w:rPr>
            <w:rStyle w:val="Hyperlink"/>
            <w:noProof/>
          </w:rPr>
          <w:fldChar w:fldCharType="end"/>
        </w:r>
      </w:ins>
    </w:p>
    <w:p w14:paraId="0116AC8B" w14:textId="7C1BB40E" w:rsidR="00F5213C" w:rsidRDefault="00F5213C" w:rsidP="00F5213C">
      <w:pPr>
        <w:pStyle w:val="TOC2"/>
        <w:rPr>
          <w:ins w:id="551" w:author="Todd" w:date="2023-06-27T14:39:00Z"/>
          <w:rFonts w:asciiTheme="minorHAnsi" w:eastAsiaTheme="minorEastAsia" w:hAnsiTheme="minorHAnsi" w:cstheme="minorBidi"/>
          <w:noProof/>
          <w:kern w:val="2"/>
          <w:sz w:val="22"/>
          <w:szCs w:val="22"/>
          <w14:ligatures w14:val="standardContextual"/>
        </w:rPr>
      </w:pPr>
      <w:ins w:id="552" w:author="Todd" w:date="2023-06-27T14:39:00Z">
        <w:r w:rsidRPr="00EE25B4">
          <w:rPr>
            <w:rStyle w:val="Hyperlink"/>
            <w:noProof/>
          </w:rPr>
          <w:fldChar w:fldCharType="begin"/>
        </w:r>
        <w:r w:rsidRPr="00EE25B4">
          <w:rPr>
            <w:rStyle w:val="Hyperlink"/>
            <w:noProof/>
          </w:rPr>
          <w:instrText xml:space="preserve"> </w:instrText>
        </w:r>
        <w:r>
          <w:rPr>
            <w:noProof/>
          </w:rPr>
          <w:instrText>HYPERLINK \l "_Toc138769363"</w:instrText>
        </w:r>
        <w:r w:rsidRPr="00EE25B4">
          <w:rPr>
            <w:rStyle w:val="Hyperlink"/>
            <w:noProof/>
          </w:rPr>
          <w:instrText xml:space="preserve"> </w:instrText>
        </w:r>
        <w:r w:rsidRPr="00EE25B4">
          <w:rPr>
            <w:rStyle w:val="Hyperlink"/>
            <w:noProof/>
          </w:rPr>
        </w:r>
        <w:r w:rsidRPr="00EE25B4">
          <w:rPr>
            <w:rStyle w:val="Hyperlink"/>
            <w:noProof/>
          </w:rPr>
          <w:fldChar w:fldCharType="separate"/>
        </w:r>
        <w:r w:rsidRPr="00EE25B4">
          <w:rPr>
            <w:rStyle w:val="Hyperlink"/>
            <w:noProof/>
          </w:rPr>
          <w:t>FX Non Deliverable Forward Contracts</w:t>
        </w:r>
        <w:r>
          <w:rPr>
            <w:noProof/>
            <w:webHidden/>
          </w:rPr>
          <w:tab/>
        </w:r>
        <w:r>
          <w:rPr>
            <w:noProof/>
            <w:webHidden/>
          </w:rPr>
          <w:fldChar w:fldCharType="begin"/>
        </w:r>
        <w:r>
          <w:rPr>
            <w:noProof/>
            <w:webHidden/>
          </w:rPr>
          <w:instrText xml:space="preserve"> PAGEREF _Toc138769363 \h </w:instrText>
        </w:r>
        <w:r>
          <w:rPr>
            <w:noProof/>
            <w:webHidden/>
          </w:rPr>
        </w:r>
      </w:ins>
      <w:r>
        <w:rPr>
          <w:noProof/>
          <w:webHidden/>
        </w:rPr>
        <w:fldChar w:fldCharType="separate"/>
      </w:r>
      <w:ins w:id="553" w:author="Todd" w:date="2023-06-27T14:39:00Z">
        <w:r>
          <w:rPr>
            <w:noProof/>
            <w:webHidden/>
          </w:rPr>
          <w:t>136</w:t>
        </w:r>
        <w:r>
          <w:rPr>
            <w:noProof/>
            <w:webHidden/>
          </w:rPr>
          <w:fldChar w:fldCharType="end"/>
        </w:r>
        <w:r w:rsidRPr="00EE25B4">
          <w:rPr>
            <w:rStyle w:val="Hyperlink"/>
            <w:noProof/>
          </w:rPr>
          <w:fldChar w:fldCharType="end"/>
        </w:r>
      </w:ins>
    </w:p>
    <w:p w14:paraId="75D7140B" w14:textId="5DE60791" w:rsidR="00311DC0" w:rsidDel="00F5213C" w:rsidRDefault="00311DC0">
      <w:pPr>
        <w:pStyle w:val="TOC1"/>
        <w:rPr>
          <w:del w:id="554" w:author="Todd" w:date="2023-06-27T14:39:00Z"/>
          <w:rFonts w:asciiTheme="minorHAnsi" w:eastAsiaTheme="minorEastAsia" w:hAnsiTheme="minorHAnsi" w:cstheme="minorBidi"/>
          <w:noProof/>
          <w:sz w:val="22"/>
          <w:szCs w:val="22"/>
        </w:rPr>
      </w:pPr>
      <w:del w:id="555" w:author="Todd" w:date="2023-06-27T14:39:00Z">
        <w:r w:rsidRPr="00F5213C" w:rsidDel="00F5213C">
          <w:rPr>
            <w:noProof/>
            <w:rPrChange w:id="556" w:author="Todd" w:date="2023-06-27T14:39:00Z">
              <w:rPr>
                <w:rStyle w:val="Hyperlink"/>
                <w:noProof/>
              </w:rPr>
            </w:rPrChange>
          </w:rPr>
          <w:delText>CHAPTER 1</w:delText>
        </w:r>
        <w:r w:rsidDel="00F5213C">
          <w:rPr>
            <w:rFonts w:asciiTheme="minorHAnsi" w:eastAsiaTheme="minorEastAsia" w:hAnsiTheme="minorHAnsi" w:cstheme="minorBidi"/>
            <w:noProof/>
            <w:sz w:val="22"/>
            <w:szCs w:val="22"/>
          </w:rPr>
          <w:tab/>
        </w:r>
        <w:r w:rsidRPr="00F5213C" w:rsidDel="00F5213C">
          <w:rPr>
            <w:noProof/>
            <w:rPrChange w:id="557" w:author="Todd" w:date="2023-06-27T14:39:00Z">
              <w:rPr>
                <w:rStyle w:val="Hyperlink"/>
                <w:noProof/>
              </w:rPr>
            </w:rPrChange>
          </w:rPr>
          <w:delText>DEFINITIONS AND RULES OF CONSTRUCTION</w:delText>
        </w:r>
        <w:r w:rsidDel="00F5213C">
          <w:rPr>
            <w:noProof/>
            <w:webHidden/>
          </w:rPr>
          <w:tab/>
        </w:r>
        <w:r w:rsidR="00F144A0" w:rsidDel="00F5213C">
          <w:rPr>
            <w:noProof/>
            <w:webHidden/>
          </w:rPr>
          <w:delText>7</w:delText>
        </w:r>
      </w:del>
    </w:p>
    <w:p w14:paraId="5728F2F7" w14:textId="170391D5" w:rsidR="00311DC0" w:rsidDel="00F5213C" w:rsidRDefault="00311DC0" w:rsidP="00F5213C">
      <w:pPr>
        <w:pStyle w:val="TOC2"/>
        <w:rPr>
          <w:del w:id="558" w:author="Todd" w:date="2023-06-27T14:39:00Z"/>
          <w:rFonts w:asciiTheme="minorHAnsi" w:eastAsiaTheme="minorEastAsia" w:hAnsiTheme="minorHAnsi" w:cstheme="minorBidi"/>
          <w:noProof/>
          <w:sz w:val="22"/>
          <w:szCs w:val="22"/>
        </w:rPr>
      </w:pPr>
      <w:del w:id="559" w:author="Todd" w:date="2023-06-27T14:39:00Z">
        <w:r w:rsidRPr="00F5213C" w:rsidDel="00F5213C">
          <w:rPr>
            <w:noProof/>
            <w:rPrChange w:id="560" w:author="Todd" w:date="2023-06-27T14:39:00Z">
              <w:rPr>
                <w:rStyle w:val="Hyperlink"/>
                <w:noProof/>
              </w:rPr>
            </w:rPrChange>
          </w:rPr>
          <w:delText>Rule 101</w:delText>
        </w:r>
        <w:r w:rsidDel="00F5213C">
          <w:rPr>
            <w:rFonts w:asciiTheme="minorHAnsi" w:eastAsiaTheme="minorEastAsia" w:hAnsiTheme="minorHAnsi" w:cstheme="minorBidi"/>
            <w:noProof/>
            <w:sz w:val="22"/>
            <w:szCs w:val="22"/>
          </w:rPr>
          <w:tab/>
        </w:r>
        <w:r w:rsidRPr="00F5213C" w:rsidDel="00F5213C">
          <w:rPr>
            <w:noProof/>
            <w:rPrChange w:id="561" w:author="Todd" w:date="2023-06-27T14:39:00Z">
              <w:rPr>
                <w:rStyle w:val="Hyperlink"/>
                <w:noProof/>
              </w:rPr>
            </w:rPrChange>
          </w:rPr>
          <w:delText>Definitions</w:delText>
        </w:r>
        <w:r w:rsidDel="00F5213C">
          <w:rPr>
            <w:noProof/>
            <w:webHidden/>
          </w:rPr>
          <w:tab/>
        </w:r>
        <w:r w:rsidR="00F144A0" w:rsidDel="00F5213C">
          <w:rPr>
            <w:noProof/>
            <w:webHidden/>
          </w:rPr>
          <w:delText>7</w:delText>
        </w:r>
      </w:del>
    </w:p>
    <w:p w14:paraId="58FDC911" w14:textId="03B01D2B" w:rsidR="00311DC0" w:rsidDel="00F5213C" w:rsidRDefault="00311DC0" w:rsidP="00F5213C">
      <w:pPr>
        <w:pStyle w:val="TOC2"/>
        <w:rPr>
          <w:del w:id="562" w:author="Todd" w:date="2023-06-27T14:39:00Z"/>
          <w:rFonts w:asciiTheme="minorHAnsi" w:eastAsiaTheme="minorEastAsia" w:hAnsiTheme="minorHAnsi" w:cstheme="minorBidi"/>
          <w:noProof/>
          <w:sz w:val="22"/>
          <w:szCs w:val="22"/>
        </w:rPr>
      </w:pPr>
      <w:del w:id="563" w:author="Todd" w:date="2023-06-27T14:39:00Z">
        <w:r w:rsidRPr="00F5213C" w:rsidDel="00F5213C">
          <w:rPr>
            <w:rFonts w:eastAsiaTheme="majorEastAsia"/>
            <w:noProof/>
            <w:rPrChange w:id="564" w:author="Todd" w:date="2023-06-27T14:39:00Z">
              <w:rPr>
                <w:rStyle w:val="Hyperlink"/>
                <w:rFonts w:eastAsiaTheme="majorEastAsia"/>
                <w:noProof/>
              </w:rPr>
            </w:rPrChange>
          </w:rPr>
          <w:delText>Rule 102</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565" w:author="Todd" w:date="2023-06-27T14:39:00Z">
              <w:rPr>
                <w:rStyle w:val="Hyperlink"/>
                <w:rFonts w:eastAsiaTheme="majorEastAsia"/>
                <w:noProof/>
              </w:rPr>
            </w:rPrChange>
          </w:rPr>
          <w:delText>Rules of Construction</w:delText>
        </w:r>
        <w:r w:rsidDel="00F5213C">
          <w:rPr>
            <w:noProof/>
            <w:webHidden/>
          </w:rPr>
          <w:tab/>
        </w:r>
        <w:r w:rsidR="00F144A0" w:rsidDel="00F5213C">
          <w:rPr>
            <w:noProof/>
            <w:webHidden/>
          </w:rPr>
          <w:delText>14</w:delText>
        </w:r>
      </w:del>
    </w:p>
    <w:p w14:paraId="1B177B21" w14:textId="041D8128" w:rsidR="00311DC0" w:rsidDel="00F5213C" w:rsidRDefault="00311DC0">
      <w:pPr>
        <w:pStyle w:val="TOC1"/>
        <w:rPr>
          <w:del w:id="566" w:author="Todd" w:date="2023-06-27T14:39:00Z"/>
          <w:rFonts w:asciiTheme="minorHAnsi" w:eastAsiaTheme="minorEastAsia" w:hAnsiTheme="minorHAnsi" w:cstheme="minorBidi"/>
          <w:noProof/>
          <w:sz w:val="22"/>
          <w:szCs w:val="22"/>
        </w:rPr>
      </w:pPr>
      <w:del w:id="567" w:author="Todd" w:date="2023-06-27T14:39:00Z">
        <w:r w:rsidRPr="00F5213C" w:rsidDel="00F5213C">
          <w:rPr>
            <w:noProof/>
            <w:rPrChange w:id="568" w:author="Todd" w:date="2023-06-27T14:39:00Z">
              <w:rPr>
                <w:rStyle w:val="Hyperlink"/>
                <w:noProof/>
              </w:rPr>
            </w:rPrChange>
          </w:rPr>
          <w:delText>CHAPTER 2</w:delText>
        </w:r>
        <w:r w:rsidDel="00F5213C">
          <w:rPr>
            <w:rFonts w:asciiTheme="minorHAnsi" w:eastAsiaTheme="minorEastAsia" w:hAnsiTheme="minorHAnsi" w:cstheme="minorBidi"/>
            <w:noProof/>
            <w:sz w:val="22"/>
            <w:szCs w:val="22"/>
          </w:rPr>
          <w:tab/>
        </w:r>
        <w:r w:rsidRPr="00F5213C" w:rsidDel="00F5213C">
          <w:rPr>
            <w:noProof/>
            <w:rPrChange w:id="569" w:author="Todd" w:date="2023-06-27T14:39:00Z">
              <w:rPr>
                <w:rStyle w:val="Hyperlink"/>
                <w:noProof/>
              </w:rPr>
            </w:rPrChange>
          </w:rPr>
          <w:delText>SEF GOVERNANCE</w:delText>
        </w:r>
        <w:r w:rsidDel="00F5213C">
          <w:rPr>
            <w:noProof/>
            <w:webHidden/>
          </w:rPr>
          <w:tab/>
        </w:r>
        <w:r w:rsidR="00F144A0" w:rsidDel="00F5213C">
          <w:rPr>
            <w:noProof/>
            <w:webHidden/>
          </w:rPr>
          <w:delText>15</w:delText>
        </w:r>
      </w:del>
    </w:p>
    <w:p w14:paraId="6EDB4E51" w14:textId="4B623F3B" w:rsidR="00311DC0" w:rsidDel="00F5213C" w:rsidRDefault="00311DC0" w:rsidP="00F5213C">
      <w:pPr>
        <w:pStyle w:val="TOC2"/>
        <w:rPr>
          <w:del w:id="570" w:author="Todd" w:date="2023-06-27T14:39:00Z"/>
          <w:rFonts w:asciiTheme="minorHAnsi" w:eastAsiaTheme="minorEastAsia" w:hAnsiTheme="minorHAnsi" w:cstheme="minorBidi"/>
          <w:noProof/>
          <w:sz w:val="22"/>
          <w:szCs w:val="22"/>
        </w:rPr>
      </w:pPr>
      <w:del w:id="571" w:author="Todd" w:date="2023-06-27T14:39:00Z">
        <w:r w:rsidRPr="00F5213C" w:rsidDel="00F5213C">
          <w:rPr>
            <w:rFonts w:eastAsiaTheme="majorEastAsia"/>
            <w:noProof/>
            <w:rPrChange w:id="572" w:author="Todd" w:date="2023-06-27T14:39:00Z">
              <w:rPr>
                <w:rStyle w:val="Hyperlink"/>
                <w:rFonts w:eastAsiaTheme="majorEastAsia"/>
                <w:noProof/>
              </w:rPr>
            </w:rPrChange>
          </w:rPr>
          <w:delText>Rule 201</w:delText>
        </w:r>
        <w:r w:rsidDel="00F5213C">
          <w:rPr>
            <w:rFonts w:asciiTheme="minorHAnsi" w:eastAsiaTheme="minorEastAsia" w:hAnsiTheme="minorHAnsi" w:cstheme="minorBidi"/>
            <w:noProof/>
            <w:sz w:val="22"/>
            <w:szCs w:val="22"/>
          </w:rPr>
          <w:tab/>
        </w:r>
        <w:r w:rsidRPr="00F5213C" w:rsidDel="00F5213C">
          <w:rPr>
            <w:noProof/>
            <w:rPrChange w:id="573" w:author="Todd" w:date="2023-06-27T14:39:00Z">
              <w:rPr>
                <w:rStyle w:val="Hyperlink"/>
                <w:noProof/>
              </w:rPr>
            </w:rPrChange>
          </w:rPr>
          <w:delText>Board</w:delText>
        </w:r>
        <w:r w:rsidDel="00F5213C">
          <w:rPr>
            <w:noProof/>
            <w:webHidden/>
          </w:rPr>
          <w:tab/>
        </w:r>
        <w:r w:rsidR="00F144A0" w:rsidDel="00F5213C">
          <w:rPr>
            <w:noProof/>
            <w:webHidden/>
          </w:rPr>
          <w:delText>15</w:delText>
        </w:r>
      </w:del>
    </w:p>
    <w:p w14:paraId="6E587581" w14:textId="5006DF67" w:rsidR="00311DC0" w:rsidDel="00F5213C" w:rsidRDefault="00311DC0" w:rsidP="00F5213C">
      <w:pPr>
        <w:pStyle w:val="TOC2"/>
        <w:rPr>
          <w:del w:id="574" w:author="Todd" w:date="2023-06-27T14:39:00Z"/>
          <w:rFonts w:asciiTheme="minorHAnsi" w:eastAsiaTheme="minorEastAsia" w:hAnsiTheme="minorHAnsi" w:cstheme="minorBidi"/>
          <w:noProof/>
          <w:sz w:val="22"/>
          <w:szCs w:val="22"/>
        </w:rPr>
      </w:pPr>
      <w:del w:id="575" w:author="Todd" w:date="2023-06-27T14:39:00Z">
        <w:r w:rsidRPr="00F5213C" w:rsidDel="00F5213C">
          <w:rPr>
            <w:rFonts w:eastAsiaTheme="majorEastAsia"/>
            <w:noProof/>
            <w:rPrChange w:id="576" w:author="Todd" w:date="2023-06-27T14:39:00Z">
              <w:rPr>
                <w:rStyle w:val="Hyperlink"/>
                <w:rFonts w:eastAsiaTheme="majorEastAsia"/>
                <w:noProof/>
              </w:rPr>
            </w:rPrChange>
          </w:rPr>
          <w:delText>Rule 202</w:delText>
        </w:r>
        <w:r w:rsidDel="00F5213C">
          <w:rPr>
            <w:rFonts w:asciiTheme="minorHAnsi" w:eastAsiaTheme="minorEastAsia" w:hAnsiTheme="minorHAnsi" w:cstheme="minorBidi"/>
            <w:noProof/>
            <w:sz w:val="22"/>
            <w:szCs w:val="22"/>
          </w:rPr>
          <w:tab/>
        </w:r>
        <w:r w:rsidRPr="00F5213C" w:rsidDel="00F5213C">
          <w:rPr>
            <w:noProof/>
            <w:rPrChange w:id="577" w:author="Todd" w:date="2023-06-27T14:39:00Z">
              <w:rPr>
                <w:rStyle w:val="Hyperlink"/>
                <w:noProof/>
              </w:rPr>
            </w:rPrChange>
          </w:rPr>
          <w:delText>Regulatory Oversight Committee</w:delText>
        </w:r>
        <w:r w:rsidDel="00F5213C">
          <w:rPr>
            <w:noProof/>
            <w:webHidden/>
          </w:rPr>
          <w:tab/>
        </w:r>
        <w:r w:rsidR="00F144A0" w:rsidDel="00F5213C">
          <w:rPr>
            <w:noProof/>
            <w:webHidden/>
          </w:rPr>
          <w:delText>15</w:delText>
        </w:r>
      </w:del>
    </w:p>
    <w:p w14:paraId="52A0CE46" w14:textId="17D809AE" w:rsidR="00311DC0" w:rsidDel="00F5213C" w:rsidRDefault="00311DC0" w:rsidP="00F5213C">
      <w:pPr>
        <w:pStyle w:val="TOC2"/>
        <w:rPr>
          <w:del w:id="578" w:author="Todd" w:date="2023-06-27T14:39:00Z"/>
          <w:rFonts w:asciiTheme="minorHAnsi" w:eastAsiaTheme="minorEastAsia" w:hAnsiTheme="minorHAnsi" w:cstheme="minorBidi"/>
          <w:noProof/>
          <w:sz w:val="22"/>
          <w:szCs w:val="22"/>
        </w:rPr>
      </w:pPr>
      <w:del w:id="579" w:author="Todd" w:date="2023-06-27T14:39:00Z">
        <w:r w:rsidRPr="00F5213C" w:rsidDel="00F5213C">
          <w:rPr>
            <w:rFonts w:eastAsiaTheme="majorEastAsia"/>
            <w:noProof/>
            <w:rPrChange w:id="580" w:author="Todd" w:date="2023-06-27T14:39:00Z">
              <w:rPr>
                <w:rStyle w:val="Hyperlink"/>
                <w:rFonts w:eastAsiaTheme="majorEastAsia"/>
                <w:noProof/>
              </w:rPr>
            </w:rPrChange>
          </w:rPr>
          <w:delText>Rule 203</w:delText>
        </w:r>
        <w:r w:rsidDel="00F5213C">
          <w:rPr>
            <w:rFonts w:asciiTheme="minorHAnsi" w:eastAsiaTheme="minorEastAsia" w:hAnsiTheme="minorHAnsi" w:cstheme="minorBidi"/>
            <w:noProof/>
            <w:sz w:val="22"/>
            <w:szCs w:val="22"/>
          </w:rPr>
          <w:tab/>
        </w:r>
        <w:r w:rsidRPr="00F5213C" w:rsidDel="00F5213C">
          <w:rPr>
            <w:noProof/>
            <w:rPrChange w:id="581" w:author="Todd" w:date="2023-06-27T14:39:00Z">
              <w:rPr>
                <w:rStyle w:val="Hyperlink"/>
                <w:noProof/>
              </w:rPr>
            </w:rPrChange>
          </w:rPr>
          <w:delText>Additional Committees and Panels</w:delText>
        </w:r>
        <w:r w:rsidDel="00F5213C">
          <w:rPr>
            <w:noProof/>
            <w:webHidden/>
          </w:rPr>
          <w:tab/>
        </w:r>
        <w:r w:rsidR="00F144A0" w:rsidDel="00F5213C">
          <w:rPr>
            <w:noProof/>
            <w:webHidden/>
          </w:rPr>
          <w:delText>16</w:delText>
        </w:r>
      </w:del>
    </w:p>
    <w:p w14:paraId="7E16295E" w14:textId="1892E90A" w:rsidR="00311DC0" w:rsidDel="00F5213C" w:rsidRDefault="00311DC0" w:rsidP="00F5213C">
      <w:pPr>
        <w:pStyle w:val="TOC2"/>
        <w:rPr>
          <w:del w:id="582" w:author="Todd" w:date="2023-06-27T14:39:00Z"/>
          <w:rFonts w:asciiTheme="minorHAnsi" w:eastAsiaTheme="minorEastAsia" w:hAnsiTheme="minorHAnsi" w:cstheme="minorBidi"/>
          <w:noProof/>
          <w:sz w:val="22"/>
          <w:szCs w:val="22"/>
        </w:rPr>
      </w:pPr>
      <w:del w:id="583" w:author="Todd" w:date="2023-06-27T14:39:00Z">
        <w:r w:rsidRPr="00F5213C" w:rsidDel="00F5213C">
          <w:rPr>
            <w:rFonts w:eastAsiaTheme="majorEastAsia"/>
            <w:noProof/>
            <w:rPrChange w:id="584" w:author="Todd" w:date="2023-06-27T14:39:00Z">
              <w:rPr>
                <w:rStyle w:val="Hyperlink"/>
                <w:rFonts w:eastAsiaTheme="majorEastAsia"/>
                <w:noProof/>
              </w:rPr>
            </w:rPrChange>
          </w:rPr>
          <w:delText>Rule 204</w:delText>
        </w:r>
        <w:r w:rsidDel="00F5213C">
          <w:rPr>
            <w:rFonts w:asciiTheme="minorHAnsi" w:eastAsiaTheme="minorEastAsia" w:hAnsiTheme="minorHAnsi" w:cstheme="minorBidi"/>
            <w:noProof/>
            <w:sz w:val="22"/>
            <w:szCs w:val="22"/>
          </w:rPr>
          <w:tab/>
        </w:r>
        <w:r w:rsidRPr="00F5213C" w:rsidDel="00F5213C">
          <w:rPr>
            <w:noProof/>
            <w:rPrChange w:id="585" w:author="Todd" w:date="2023-06-27T14:39:00Z">
              <w:rPr>
                <w:rStyle w:val="Hyperlink"/>
                <w:noProof/>
              </w:rPr>
            </w:rPrChange>
          </w:rPr>
          <w:delText>Power of the Board to Review Decisions</w:delText>
        </w:r>
        <w:r w:rsidDel="00F5213C">
          <w:rPr>
            <w:noProof/>
            <w:webHidden/>
          </w:rPr>
          <w:tab/>
        </w:r>
        <w:r w:rsidR="00F144A0" w:rsidDel="00F5213C">
          <w:rPr>
            <w:noProof/>
            <w:webHidden/>
          </w:rPr>
          <w:delText>16</w:delText>
        </w:r>
      </w:del>
    </w:p>
    <w:p w14:paraId="333E0877" w14:textId="00EF8294" w:rsidR="00311DC0" w:rsidDel="00F5213C" w:rsidRDefault="00311DC0" w:rsidP="00F5213C">
      <w:pPr>
        <w:pStyle w:val="TOC2"/>
        <w:rPr>
          <w:del w:id="586" w:author="Todd" w:date="2023-06-27T14:39:00Z"/>
          <w:rFonts w:asciiTheme="minorHAnsi" w:eastAsiaTheme="minorEastAsia" w:hAnsiTheme="minorHAnsi" w:cstheme="minorBidi"/>
          <w:noProof/>
          <w:sz w:val="22"/>
          <w:szCs w:val="22"/>
        </w:rPr>
      </w:pPr>
      <w:del w:id="587" w:author="Todd" w:date="2023-06-27T14:39:00Z">
        <w:r w:rsidRPr="00F5213C" w:rsidDel="00F5213C">
          <w:rPr>
            <w:rFonts w:eastAsiaTheme="majorEastAsia"/>
            <w:noProof/>
            <w:rPrChange w:id="588" w:author="Todd" w:date="2023-06-27T14:39:00Z">
              <w:rPr>
                <w:rStyle w:val="Hyperlink"/>
                <w:rFonts w:eastAsiaTheme="majorEastAsia"/>
                <w:noProof/>
              </w:rPr>
            </w:rPrChange>
          </w:rPr>
          <w:delText>Rule 205</w:delText>
        </w:r>
        <w:r w:rsidDel="00F5213C">
          <w:rPr>
            <w:rFonts w:asciiTheme="minorHAnsi" w:eastAsiaTheme="minorEastAsia" w:hAnsiTheme="minorHAnsi" w:cstheme="minorBidi"/>
            <w:noProof/>
            <w:sz w:val="22"/>
            <w:szCs w:val="22"/>
          </w:rPr>
          <w:tab/>
        </w:r>
        <w:r w:rsidRPr="00F5213C" w:rsidDel="00F5213C">
          <w:rPr>
            <w:noProof/>
            <w:rPrChange w:id="589" w:author="Todd" w:date="2023-06-27T14:39:00Z">
              <w:rPr>
                <w:rStyle w:val="Hyperlink"/>
                <w:noProof/>
              </w:rPr>
            </w:rPrChange>
          </w:rPr>
          <w:delText>Eligibility of Directors</w:delText>
        </w:r>
        <w:r w:rsidDel="00F5213C">
          <w:rPr>
            <w:noProof/>
            <w:webHidden/>
          </w:rPr>
          <w:tab/>
        </w:r>
        <w:r w:rsidR="00F144A0" w:rsidDel="00F5213C">
          <w:rPr>
            <w:noProof/>
            <w:webHidden/>
          </w:rPr>
          <w:delText>17</w:delText>
        </w:r>
      </w:del>
    </w:p>
    <w:p w14:paraId="6DD786E2" w14:textId="09BBC3ED" w:rsidR="00311DC0" w:rsidDel="00F5213C" w:rsidRDefault="00311DC0" w:rsidP="00F5213C">
      <w:pPr>
        <w:pStyle w:val="TOC2"/>
        <w:rPr>
          <w:del w:id="590" w:author="Todd" w:date="2023-06-27T14:39:00Z"/>
          <w:rFonts w:asciiTheme="minorHAnsi" w:eastAsiaTheme="minorEastAsia" w:hAnsiTheme="minorHAnsi" w:cstheme="minorBidi"/>
          <w:noProof/>
          <w:sz w:val="22"/>
          <w:szCs w:val="22"/>
        </w:rPr>
      </w:pPr>
      <w:del w:id="591" w:author="Todd" w:date="2023-06-27T14:39:00Z">
        <w:r w:rsidRPr="00F5213C" w:rsidDel="00F5213C">
          <w:rPr>
            <w:rFonts w:eastAsiaTheme="majorEastAsia"/>
            <w:noProof/>
            <w:rPrChange w:id="592" w:author="Todd" w:date="2023-06-27T14:39:00Z">
              <w:rPr>
                <w:rStyle w:val="Hyperlink"/>
                <w:rFonts w:eastAsiaTheme="majorEastAsia"/>
                <w:noProof/>
              </w:rPr>
            </w:rPrChange>
          </w:rPr>
          <w:delText>Rule 206</w:delText>
        </w:r>
        <w:r w:rsidDel="00F5213C">
          <w:rPr>
            <w:rFonts w:asciiTheme="minorHAnsi" w:eastAsiaTheme="minorEastAsia" w:hAnsiTheme="minorHAnsi" w:cstheme="minorBidi"/>
            <w:noProof/>
            <w:sz w:val="22"/>
            <w:szCs w:val="22"/>
          </w:rPr>
          <w:tab/>
        </w:r>
        <w:r w:rsidRPr="00F5213C" w:rsidDel="00F5213C">
          <w:rPr>
            <w:noProof/>
            <w:rPrChange w:id="593" w:author="Todd" w:date="2023-06-27T14:39:00Z">
              <w:rPr>
                <w:rStyle w:val="Hyperlink"/>
                <w:noProof/>
              </w:rPr>
            </w:rPrChange>
          </w:rPr>
          <w:delText>Officers</w:delText>
        </w:r>
        <w:r w:rsidDel="00F5213C">
          <w:rPr>
            <w:noProof/>
            <w:webHidden/>
          </w:rPr>
          <w:tab/>
        </w:r>
        <w:r w:rsidR="00F144A0" w:rsidDel="00F5213C">
          <w:rPr>
            <w:noProof/>
            <w:webHidden/>
          </w:rPr>
          <w:delText>19</w:delText>
        </w:r>
      </w:del>
    </w:p>
    <w:p w14:paraId="005E7B26" w14:textId="79FA6F98" w:rsidR="00311DC0" w:rsidDel="00F5213C" w:rsidRDefault="00311DC0" w:rsidP="00F5213C">
      <w:pPr>
        <w:pStyle w:val="TOC2"/>
        <w:rPr>
          <w:del w:id="594" w:author="Todd" w:date="2023-06-27T14:39:00Z"/>
          <w:rFonts w:asciiTheme="minorHAnsi" w:eastAsiaTheme="minorEastAsia" w:hAnsiTheme="minorHAnsi" w:cstheme="minorBidi"/>
          <w:noProof/>
          <w:sz w:val="22"/>
          <w:szCs w:val="22"/>
        </w:rPr>
      </w:pPr>
      <w:del w:id="595" w:author="Todd" w:date="2023-06-27T14:39:00Z">
        <w:r w:rsidRPr="00F5213C" w:rsidDel="00F5213C">
          <w:rPr>
            <w:rFonts w:eastAsiaTheme="majorEastAsia"/>
            <w:noProof/>
            <w:rPrChange w:id="596" w:author="Todd" w:date="2023-06-27T14:39:00Z">
              <w:rPr>
                <w:rStyle w:val="Hyperlink"/>
                <w:rFonts w:eastAsiaTheme="majorEastAsia"/>
                <w:noProof/>
              </w:rPr>
            </w:rPrChange>
          </w:rPr>
          <w:delText>Rule 207</w:delText>
        </w:r>
        <w:r w:rsidDel="00F5213C">
          <w:rPr>
            <w:rFonts w:asciiTheme="minorHAnsi" w:eastAsiaTheme="minorEastAsia" w:hAnsiTheme="minorHAnsi" w:cstheme="minorBidi"/>
            <w:noProof/>
            <w:sz w:val="22"/>
            <w:szCs w:val="22"/>
          </w:rPr>
          <w:tab/>
        </w:r>
        <w:r w:rsidRPr="00F5213C" w:rsidDel="00F5213C">
          <w:rPr>
            <w:noProof/>
            <w:rPrChange w:id="597" w:author="Todd" w:date="2023-06-27T14:39:00Z">
              <w:rPr>
                <w:rStyle w:val="Hyperlink"/>
                <w:noProof/>
              </w:rPr>
            </w:rPrChange>
          </w:rPr>
          <w:delText>Chief Compliance Officer</w:delText>
        </w:r>
        <w:r w:rsidDel="00F5213C">
          <w:rPr>
            <w:noProof/>
            <w:webHidden/>
          </w:rPr>
          <w:tab/>
        </w:r>
        <w:r w:rsidR="00F144A0" w:rsidDel="00F5213C">
          <w:rPr>
            <w:noProof/>
            <w:webHidden/>
          </w:rPr>
          <w:delText>19</w:delText>
        </w:r>
      </w:del>
    </w:p>
    <w:p w14:paraId="43A71BC6" w14:textId="203614C3" w:rsidR="00311DC0" w:rsidDel="00F5213C" w:rsidRDefault="00311DC0" w:rsidP="00F5213C">
      <w:pPr>
        <w:pStyle w:val="TOC2"/>
        <w:rPr>
          <w:del w:id="598" w:author="Todd" w:date="2023-06-27T14:39:00Z"/>
          <w:rFonts w:asciiTheme="minorHAnsi" w:eastAsiaTheme="minorEastAsia" w:hAnsiTheme="minorHAnsi" w:cstheme="minorBidi"/>
          <w:noProof/>
          <w:sz w:val="22"/>
          <w:szCs w:val="22"/>
        </w:rPr>
      </w:pPr>
      <w:del w:id="599" w:author="Todd" w:date="2023-06-27T14:39:00Z">
        <w:r w:rsidRPr="00F5213C" w:rsidDel="00F5213C">
          <w:rPr>
            <w:rFonts w:eastAsiaTheme="majorEastAsia"/>
            <w:noProof/>
            <w:rPrChange w:id="600" w:author="Todd" w:date="2023-06-27T14:39:00Z">
              <w:rPr>
                <w:rStyle w:val="Hyperlink"/>
                <w:rFonts w:eastAsiaTheme="majorEastAsia"/>
                <w:noProof/>
              </w:rPr>
            </w:rPrChange>
          </w:rPr>
          <w:delText>Rule 208</w:delText>
        </w:r>
        <w:r w:rsidDel="00F5213C">
          <w:rPr>
            <w:rFonts w:asciiTheme="minorHAnsi" w:eastAsiaTheme="minorEastAsia" w:hAnsiTheme="minorHAnsi" w:cstheme="minorBidi"/>
            <w:noProof/>
            <w:sz w:val="22"/>
            <w:szCs w:val="22"/>
          </w:rPr>
          <w:tab/>
        </w:r>
        <w:r w:rsidRPr="00F5213C" w:rsidDel="00F5213C">
          <w:rPr>
            <w:noProof/>
            <w:rPrChange w:id="601" w:author="Todd" w:date="2023-06-27T14:39:00Z">
              <w:rPr>
                <w:rStyle w:val="Hyperlink"/>
                <w:noProof/>
              </w:rPr>
            </w:rPrChange>
          </w:rPr>
          <w:delText>Conflicts of Interest</w:delText>
        </w:r>
        <w:r w:rsidDel="00F5213C">
          <w:rPr>
            <w:noProof/>
            <w:webHidden/>
          </w:rPr>
          <w:tab/>
        </w:r>
        <w:r w:rsidR="00F144A0" w:rsidDel="00F5213C">
          <w:rPr>
            <w:noProof/>
            <w:webHidden/>
          </w:rPr>
          <w:delText>20</w:delText>
        </w:r>
      </w:del>
    </w:p>
    <w:p w14:paraId="7CE152E5" w14:textId="40263B68" w:rsidR="00311DC0" w:rsidDel="00F5213C" w:rsidRDefault="00311DC0" w:rsidP="00F5213C">
      <w:pPr>
        <w:pStyle w:val="TOC2"/>
        <w:rPr>
          <w:del w:id="602" w:author="Todd" w:date="2023-06-27T14:39:00Z"/>
          <w:rFonts w:asciiTheme="minorHAnsi" w:eastAsiaTheme="minorEastAsia" w:hAnsiTheme="minorHAnsi" w:cstheme="minorBidi"/>
          <w:noProof/>
          <w:sz w:val="22"/>
          <w:szCs w:val="22"/>
        </w:rPr>
      </w:pPr>
      <w:del w:id="603" w:author="Todd" w:date="2023-06-27T14:39:00Z">
        <w:r w:rsidRPr="00F5213C" w:rsidDel="00F5213C">
          <w:rPr>
            <w:noProof/>
            <w:rPrChange w:id="604" w:author="Todd" w:date="2023-06-27T14:39:00Z">
              <w:rPr>
                <w:rStyle w:val="Hyperlink"/>
                <w:noProof/>
              </w:rPr>
            </w:rPrChange>
          </w:rPr>
          <w:delText>Rule 209</w:delText>
        </w:r>
        <w:r w:rsidDel="00F5213C">
          <w:rPr>
            <w:rFonts w:asciiTheme="minorHAnsi" w:eastAsiaTheme="minorEastAsia" w:hAnsiTheme="minorHAnsi" w:cstheme="minorBidi"/>
            <w:noProof/>
            <w:sz w:val="22"/>
            <w:szCs w:val="22"/>
          </w:rPr>
          <w:tab/>
        </w:r>
        <w:r w:rsidRPr="00F5213C" w:rsidDel="00F5213C">
          <w:rPr>
            <w:noProof/>
            <w:rPrChange w:id="605" w:author="Todd" w:date="2023-06-27T14:39:00Z">
              <w:rPr>
                <w:rStyle w:val="Hyperlink"/>
                <w:noProof/>
              </w:rPr>
            </w:rPrChange>
          </w:rPr>
          <w:delText>Material Non</w:delText>
        </w:r>
        <w:r w:rsidRPr="00F5213C" w:rsidDel="00F5213C">
          <w:rPr>
            <w:rFonts w:eastAsiaTheme="majorEastAsia"/>
            <w:noProof/>
            <w:rPrChange w:id="606" w:author="Todd" w:date="2023-06-27T14:39:00Z">
              <w:rPr>
                <w:rStyle w:val="Hyperlink"/>
                <w:rFonts w:eastAsiaTheme="majorEastAsia"/>
                <w:noProof/>
              </w:rPr>
            </w:rPrChange>
          </w:rPr>
          <w:delText>-</w:delText>
        </w:r>
        <w:r w:rsidRPr="00F5213C" w:rsidDel="00F5213C">
          <w:rPr>
            <w:noProof/>
            <w:rPrChange w:id="607" w:author="Todd" w:date="2023-06-27T14:39:00Z">
              <w:rPr>
                <w:rStyle w:val="Hyperlink"/>
                <w:noProof/>
              </w:rPr>
            </w:rPrChange>
          </w:rPr>
          <w:delText>Public Information</w:delText>
        </w:r>
        <w:r w:rsidDel="00F5213C">
          <w:rPr>
            <w:noProof/>
            <w:webHidden/>
          </w:rPr>
          <w:tab/>
        </w:r>
        <w:r w:rsidR="00F144A0" w:rsidDel="00F5213C">
          <w:rPr>
            <w:noProof/>
            <w:webHidden/>
          </w:rPr>
          <w:delText>22</w:delText>
        </w:r>
      </w:del>
    </w:p>
    <w:p w14:paraId="6B360CDB" w14:textId="682C7FBD" w:rsidR="00311DC0" w:rsidDel="00F5213C" w:rsidRDefault="00311DC0" w:rsidP="00F5213C">
      <w:pPr>
        <w:pStyle w:val="TOC2"/>
        <w:rPr>
          <w:del w:id="608" w:author="Todd" w:date="2023-06-27T14:39:00Z"/>
          <w:rFonts w:asciiTheme="minorHAnsi" w:eastAsiaTheme="minorEastAsia" w:hAnsiTheme="minorHAnsi" w:cstheme="minorBidi"/>
          <w:noProof/>
          <w:sz w:val="22"/>
          <w:szCs w:val="22"/>
        </w:rPr>
      </w:pPr>
      <w:del w:id="609" w:author="Todd" w:date="2023-06-27T14:39:00Z">
        <w:r w:rsidRPr="00F5213C" w:rsidDel="00F5213C">
          <w:rPr>
            <w:rFonts w:eastAsiaTheme="majorEastAsia"/>
            <w:noProof/>
            <w:rPrChange w:id="610" w:author="Todd" w:date="2023-06-27T14:39:00Z">
              <w:rPr>
                <w:rStyle w:val="Hyperlink"/>
                <w:rFonts w:eastAsiaTheme="majorEastAsia"/>
                <w:noProof/>
              </w:rPr>
            </w:rPrChange>
          </w:rPr>
          <w:delText>Rule 210</w:delText>
        </w:r>
        <w:r w:rsidDel="00F5213C">
          <w:rPr>
            <w:rFonts w:asciiTheme="minorHAnsi" w:eastAsiaTheme="minorEastAsia" w:hAnsiTheme="minorHAnsi" w:cstheme="minorBidi"/>
            <w:noProof/>
            <w:sz w:val="22"/>
            <w:szCs w:val="22"/>
          </w:rPr>
          <w:tab/>
        </w:r>
        <w:r w:rsidRPr="00F5213C" w:rsidDel="00F5213C">
          <w:rPr>
            <w:noProof/>
            <w:rPrChange w:id="611" w:author="Todd" w:date="2023-06-27T14:39:00Z">
              <w:rPr>
                <w:rStyle w:val="Hyperlink"/>
                <w:noProof/>
              </w:rPr>
            </w:rPrChange>
          </w:rPr>
          <w:delText>Emergency Rules</w:delText>
        </w:r>
        <w:r w:rsidDel="00F5213C">
          <w:rPr>
            <w:noProof/>
            <w:webHidden/>
          </w:rPr>
          <w:tab/>
        </w:r>
        <w:r w:rsidR="00F144A0" w:rsidDel="00F5213C">
          <w:rPr>
            <w:noProof/>
            <w:webHidden/>
          </w:rPr>
          <w:delText>23</w:delText>
        </w:r>
      </w:del>
    </w:p>
    <w:p w14:paraId="13981C88" w14:textId="4818BD38" w:rsidR="00311DC0" w:rsidDel="00F5213C" w:rsidRDefault="00311DC0" w:rsidP="00F5213C">
      <w:pPr>
        <w:pStyle w:val="TOC2"/>
        <w:rPr>
          <w:del w:id="612" w:author="Todd" w:date="2023-06-27T14:39:00Z"/>
          <w:rFonts w:asciiTheme="minorHAnsi" w:eastAsiaTheme="minorEastAsia" w:hAnsiTheme="minorHAnsi" w:cstheme="minorBidi"/>
          <w:noProof/>
          <w:sz w:val="22"/>
          <w:szCs w:val="22"/>
        </w:rPr>
      </w:pPr>
      <w:del w:id="613" w:author="Todd" w:date="2023-06-27T14:39:00Z">
        <w:r w:rsidRPr="00F5213C" w:rsidDel="00F5213C">
          <w:rPr>
            <w:noProof/>
            <w:rPrChange w:id="614" w:author="Todd" w:date="2023-06-27T14:39:00Z">
              <w:rPr>
                <w:rStyle w:val="Hyperlink"/>
                <w:noProof/>
              </w:rPr>
            </w:rPrChange>
          </w:rPr>
          <w:delText>Rule 211</w:delText>
        </w:r>
        <w:r w:rsidDel="00F5213C">
          <w:rPr>
            <w:rFonts w:asciiTheme="minorHAnsi" w:eastAsiaTheme="minorEastAsia" w:hAnsiTheme="minorHAnsi" w:cstheme="minorBidi"/>
            <w:noProof/>
            <w:sz w:val="22"/>
            <w:szCs w:val="22"/>
          </w:rPr>
          <w:tab/>
        </w:r>
        <w:r w:rsidRPr="00F5213C" w:rsidDel="00F5213C">
          <w:rPr>
            <w:noProof/>
            <w:rPrChange w:id="615" w:author="Todd" w:date="2023-06-27T14:39:00Z">
              <w:rPr>
                <w:rStyle w:val="Hyperlink"/>
                <w:noProof/>
              </w:rPr>
            </w:rPrChange>
          </w:rPr>
          <w:delText>Maintenance of Books and Records</w:delText>
        </w:r>
        <w:r w:rsidDel="00F5213C">
          <w:rPr>
            <w:noProof/>
            <w:webHidden/>
          </w:rPr>
          <w:tab/>
        </w:r>
        <w:r w:rsidR="00F144A0" w:rsidDel="00F5213C">
          <w:rPr>
            <w:noProof/>
            <w:webHidden/>
          </w:rPr>
          <w:delText>24</w:delText>
        </w:r>
      </w:del>
    </w:p>
    <w:p w14:paraId="4D8B4155" w14:textId="4FFEAA3B" w:rsidR="00311DC0" w:rsidDel="00F5213C" w:rsidRDefault="00311DC0" w:rsidP="00F5213C">
      <w:pPr>
        <w:pStyle w:val="TOC2"/>
        <w:rPr>
          <w:del w:id="616" w:author="Todd" w:date="2023-06-27T14:39:00Z"/>
          <w:rFonts w:asciiTheme="minorHAnsi" w:eastAsiaTheme="minorEastAsia" w:hAnsiTheme="minorHAnsi" w:cstheme="minorBidi"/>
          <w:noProof/>
          <w:sz w:val="22"/>
          <w:szCs w:val="22"/>
        </w:rPr>
      </w:pPr>
      <w:del w:id="617" w:author="Todd" w:date="2023-06-27T14:39:00Z">
        <w:r w:rsidRPr="00F5213C" w:rsidDel="00F5213C">
          <w:rPr>
            <w:rFonts w:eastAsiaTheme="majorEastAsia"/>
            <w:noProof/>
            <w:rPrChange w:id="618" w:author="Todd" w:date="2023-06-27T14:39:00Z">
              <w:rPr>
                <w:rStyle w:val="Hyperlink"/>
                <w:rFonts w:eastAsiaTheme="majorEastAsia"/>
                <w:noProof/>
              </w:rPr>
            </w:rPrChange>
          </w:rPr>
          <w:delText>Rule 212</w:delText>
        </w:r>
        <w:r w:rsidDel="00F5213C">
          <w:rPr>
            <w:rFonts w:asciiTheme="minorHAnsi" w:eastAsiaTheme="minorEastAsia" w:hAnsiTheme="minorHAnsi" w:cstheme="minorBidi"/>
            <w:noProof/>
            <w:sz w:val="22"/>
            <w:szCs w:val="22"/>
          </w:rPr>
          <w:tab/>
        </w:r>
        <w:r w:rsidRPr="00F5213C" w:rsidDel="00F5213C">
          <w:rPr>
            <w:noProof/>
            <w:rPrChange w:id="619" w:author="Todd" w:date="2023-06-27T14:39:00Z">
              <w:rPr>
                <w:rStyle w:val="Hyperlink"/>
                <w:noProof/>
              </w:rPr>
            </w:rPrChange>
          </w:rPr>
          <w:delText>Information-Sharing Agreements</w:delText>
        </w:r>
        <w:r w:rsidDel="00F5213C">
          <w:rPr>
            <w:noProof/>
            <w:webHidden/>
          </w:rPr>
          <w:tab/>
        </w:r>
        <w:r w:rsidR="00F144A0" w:rsidDel="00F5213C">
          <w:rPr>
            <w:noProof/>
            <w:webHidden/>
          </w:rPr>
          <w:delText>25</w:delText>
        </w:r>
      </w:del>
    </w:p>
    <w:p w14:paraId="72562EFF" w14:textId="78A5CCF4" w:rsidR="00311DC0" w:rsidDel="00F5213C" w:rsidRDefault="00311DC0" w:rsidP="00F5213C">
      <w:pPr>
        <w:pStyle w:val="TOC2"/>
        <w:rPr>
          <w:del w:id="620" w:author="Todd" w:date="2023-06-27T14:39:00Z"/>
          <w:rFonts w:asciiTheme="minorHAnsi" w:eastAsiaTheme="minorEastAsia" w:hAnsiTheme="minorHAnsi" w:cstheme="minorBidi"/>
          <w:noProof/>
          <w:sz w:val="22"/>
          <w:szCs w:val="22"/>
        </w:rPr>
      </w:pPr>
      <w:del w:id="621" w:author="Todd" w:date="2023-06-27T14:39:00Z">
        <w:r w:rsidRPr="00F5213C" w:rsidDel="00F5213C">
          <w:rPr>
            <w:rFonts w:eastAsiaTheme="minorHAnsi"/>
            <w:noProof/>
            <w:rPrChange w:id="622" w:author="Todd" w:date="2023-06-27T14:39:00Z">
              <w:rPr>
                <w:rStyle w:val="Hyperlink"/>
                <w:rFonts w:eastAsiaTheme="minorHAnsi"/>
                <w:noProof/>
              </w:rPr>
            </w:rPrChange>
          </w:rPr>
          <w:delText>Rule 213</w:delText>
        </w:r>
        <w:r w:rsidDel="00F5213C">
          <w:rPr>
            <w:rFonts w:asciiTheme="minorHAnsi" w:eastAsiaTheme="minorEastAsia" w:hAnsiTheme="minorHAnsi" w:cstheme="minorBidi"/>
            <w:noProof/>
            <w:sz w:val="22"/>
            <w:szCs w:val="22"/>
          </w:rPr>
          <w:tab/>
        </w:r>
        <w:r w:rsidRPr="00F5213C" w:rsidDel="00F5213C">
          <w:rPr>
            <w:rFonts w:eastAsiaTheme="minorHAnsi"/>
            <w:noProof/>
            <w:rPrChange w:id="623" w:author="Todd" w:date="2023-06-27T14:39:00Z">
              <w:rPr>
                <w:rStyle w:val="Hyperlink"/>
                <w:rFonts w:eastAsiaTheme="minorHAnsi"/>
                <w:noProof/>
              </w:rPr>
            </w:rPrChange>
          </w:rPr>
          <w:delText>[Reserved]</w:delText>
        </w:r>
        <w:r w:rsidDel="00F5213C">
          <w:rPr>
            <w:noProof/>
            <w:webHidden/>
          </w:rPr>
          <w:tab/>
        </w:r>
        <w:r w:rsidR="00F144A0" w:rsidDel="00F5213C">
          <w:rPr>
            <w:noProof/>
            <w:webHidden/>
          </w:rPr>
          <w:delText>25</w:delText>
        </w:r>
      </w:del>
    </w:p>
    <w:p w14:paraId="6F55D3A9" w14:textId="2CCE4842" w:rsidR="00311DC0" w:rsidDel="00F5213C" w:rsidRDefault="00311DC0" w:rsidP="00F5213C">
      <w:pPr>
        <w:pStyle w:val="TOC2"/>
        <w:rPr>
          <w:del w:id="624" w:author="Todd" w:date="2023-06-27T14:39:00Z"/>
          <w:rFonts w:asciiTheme="minorHAnsi" w:eastAsiaTheme="minorEastAsia" w:hAnsiTheme="minorHAnsi" w:cstheme="minorBidi"/>
          <w:noProof/>
          <w:sz w:val="22"/>
          <w:szCs w:val="22"/>
        </w:rPr>
      </w:pPr>
      <w:del w:id="625" w:author="Todd" w:date="2023-06-27T14:39:00Z">
        <w:r w:rsidRPr="00F5213C" w:rsidDel="00F5213C">
          <w:rPr>
            <w:rFonts w:eastAsiaTheme="majorEastAsia"/>
            <w:noProof/>
            <w:rPrChange w:id="626" w:author="Todd" w:date="2023-06-27T14:39:00Z">
              <w:rPr>
                <w:rStyle w:val="Hyperlink"/>
                <w:rFonts w:eastAsiaTheme="majorEastAsia"/>
                <w:noProof/>
              </w:rPr>
            </w:rPrChange>
          </w:rPr>
          <w:delText>Rule 214</w:delText>
        </w:r>
        <w:r w:rsidDel="00F5213C">
          <w:rPr>
            <w:rFonts w:asciiTheme="minorHAnsi" w:eastAsiaTheme="minorEastAsia" w:hAnsiTheme="minorHAnsi" w:cstheme="minorBidi"/>
            <w:noProof/>
            <w:sz w:val="22"/>
            <w:szCs w:val="22"/>
          </w:rPr>
          <w:tab/>
        </w:r>
        <w:r w:rsidRPr="00F5213C" w:rsidDel="00F5213C">
          <w:rPr>
            <w:noProof/>
            <w:rPrChange w:id="627" w:author="Todd" w:date="2023-06-27T14:39:00Z">
              <w:rPr>
                <w:rStyle w:val="Hyperlink"/>
                <w:noProof/>
              </w:rPr>
            </w:rPrChange>
          </w:rPr>
          <w:delText>Prohibited Use of Data Collected for Regulatory Purposes</w:delText>
        </w:r>
        <w:r w:rsidDel="00F5213C">
          <w:rPr>
            <w:noProof/>
            <w:webHidden/>
          </w:rPr>
          <w:tab/>
        </w:r>
        <w:r w:rsidR="00F144A0" w:rsidDel="00F5213C">
          <w:rPr>
            <w:noProof/>
            <w:webHidden/>
          </w:rPr>
          <w:delText>25</w:delText>
        </w:r>
      </w:del>
    </w:p>
    <w:p w14:paraId="4AA5F14E" w14:textId="1A8BB6CA" w:rsidR="00311DC0" w:rsidDel="00F5213C" w:rsidRDefault="00311DC0">
      <w:pPr>
        <w:pStyle w:val="TOC1"/>
        <w:rPr>
          <w:del w:id="628" w:author="Todd" w:date="2023-06-27T14:39:00Z"/>
          <w:rFonts w:asciiTheme="minorHAnsi" w:eastAsiaTheme="minorEastAsia" w:hAnsiTheme="minorHAnsi" w:cstheme="minorBidi"/>
          <w:noProof/>
          <w:sz w:val="22"/>
          <w:szCs w:val="22"/>
        </w:rPr>
      </w:pPr>
      <w:del w:id="629" w:author="Todd" w:date="2023-06-27T14:39:00Z">
        <w:r w:rsidRPr="00F5213C" w:rsidDel="00F5213C">
          <w:rPr>
            <w:noProof/>
            <w:rPrChange w:id="630" w:author="Todd" w:date="2023-06-27T14:39:00Z">
              <w:rPr>
                <w:rStyle w:val="Hyperlink"/>
                <w:noProof/>
              </w:rPr>
            </w:rPrChange>
          </w:rPr>
          <w:delText>CHAPTER 3</w:delText>
        </w:r>
        <w:r w:rsidDel="00F5213C">
          <w:rPr>
            <w:rFonts w:asciiTheme="minorHAnsi" w:eastAsiaTheme="minorEastAsia" w:hAnsiTheme="minorHAnsi" w:cstheme="minorBidi"/>
            <w:noProof/>
            <w:sz w:val="22"/>
            <w:szCs w:val="22"/>
          </w:rPr>
          <w:tab/>
        </w:r>
        <w:r w:rsidRPr="00F5213C" w:rsidDel="00F5213C">
          <w:rPr>
            <w:noProof/>
            <w:rPrChange w:id="631" w:author="Todd" w:date="2023-06-27T14:39:00Z">
              <w:rPr>
                <w:rStyle w:val="Hyperlink"/>
                <w:noProof/>
              </w:rPr>
            </w:rPrChange>
          </w:rPr>
          <w:delText>PARTICIPANTS</w:delText>
        </w:r>
        <w:r w:rsidDel="00F5213C">
          <w:rPr>
            <w:noProof/>
            <w:webHidden/>
          </w:rPr>
          <w:tab/>
        </w:r>
        <w:r w:rsidR="00F144A0" w:rsidDel="00F5213C">
          <w:rPr>
            <w:noProof/>
            <w:webHidden/>
          </w:rPr>
          <w:delText>26</w:delText>
        </w:r>
      </w:del>
    </w:p>
    <w:p w14:paraId="5B27215D" w14:textId="3CEB6CAA" w:rsidR="00311DC0" w:rsidDel="00F5213C" w:rsidRDefault="00311DC0" w:rsidP="00F5213C">
      <w:pPr>
        <w:pStyle w:val="TOC2"/>
        <w:rPr>
          <w:del w:id="632" w:author="Todd" w:date="2023-06-27T14:39:00Z"/>
          <w:rFonts w:asciiTheme="minorHAnsi" w:eastAsiaTheme="minorEastAsia" w:hAnsiTheme="minorHAnsi" w:cstheme="minorBidi"/>
          <w:noProof/>
          <w:sz w:val="22"/>
          <w:szCs w:val="22"/>
        </w:rPr>
      </w:pPr>
      <w:del w:id="633" w:author="Todd" w:date="2023-06-27T14:39:00Z">
        <w:r w:rsidRPr="00F5213C" w:rsidDel="00F5213C">
          <w:rPr>
            <w:rFonts w:eastAsiaTheme="majorEastAsia"/>
            <w:noProof/>
            <w:rPrChange w:id="634" w:author="Todd" w:date="2023-06-27T14:39:00Z">
              <w:rPr>
                <w:rStyle w:val="Hyperlink"/>
                <w:rFonts w:eastAsiaTheme="majorEastAsia"/>
                <w:noProof/>
              </w:rPr>
            </w:rPrChange>
          </w:rPr>
          <w:delText>Rule 301</w:delText>
        </w:r>
        <w:r w:rsidDel="00F5213C">
          <w:rPr>
            <w:rFonts w:asciiTheme="minorHAnsi" w:eastAsiaTheme="minorEastAsia" w:hAnsiTheme="minorHAnsi" w:cstheme="minorBidi"/>
            <w:noProof/>
            <w:sz w:val="22"/>
            <w:szCs w:val="22"/>
          </w:rPr>
          <w:tab/>
        </w:r>
        <w:r w:rsidRPr="00F5213C" w:rsidDel="00F5213C">
          <w:rPr>
            <w:noProof/>
            <w:rPrChange w:id="635" w:author="Todd" w:date="2023-06-27T14:39:00Z">
              <w:rPr>
                <w:rStyle w:val="Hyperlink"/>
                <w:noProof/>
              </w:rPr>
            </w:rPrChange>
          </w:rPr>
          <w:delText>Eligibility Criteria for Becoming a Participant</w:delText>
        </w:r>
        <w:r w:rsidDel="00F5213C">
          <w:rPr>
            <w:noProof/>
            <w:webHidden/>
          </w:rPr>
          <w:tab/>
        </w:r>
        <w:r w:rsidR="00F144A0" w:rsidDel="00F5213C">
          <w:rPr>
            <w:noProof/>
            <w:webHidden/>
          </w:rPr>
          <w:delText>26</w:delText>
        </w:r>
      </w:del>
    </w:p>
    <w:p w14:paraId="0737D96F" w14:textId="1997B521" w:rsidR="00311DC0" w:rsidDel="00F5213C" w:rsidRDefault="00311DC0" w:rsidP="00F5213C">
      <w:pPr>
        <w:pStyle w:val="TOC2"/>
        <w:rPr>
          <w:del w:id="636" w:author="Todd" w:date="2023-06-27T14:39:00Z"/>
          <w:rFonts w:asciiTheme="minorHAnsi" w:eastAsiaTheme="minorEastAsia" w:hAnsiTheme="minorHAnsi" w:cstheme="minorBidi"/>
          <w:noProof/>
          <w:sz w:val="22"/>
          <w:szCs w:val="22"/>
        </w:rPr>
      </w:pPr>
      <w:del w:id="637" w:author="Todd" w:date="2023-06-27T14:39:00Z">
        <w:r w:rsidRPr="00F5213C" w:rsidDel="00F5213C">
          <w:rPr>
            <w:rFonts w:eastAsiaTheme="majorEastAsia"/>
            <w:noProof/>
            <w:rPrChange w:id="638" w:author="Todd" w:date="2023-06-27T14:39:00Z">
              <w:rPr>
                <w:rStyle w:val="Hyperlink"/>
                <w:rFonts w:eastAsiaTheme="majorEastAsia"/>
                <w:noProof/>
              </w:rPr>
            </w:rPrChange>
          </w:rPr>
          <w:delText>Rule 302</w:delText>
        </w:r>
        <w:r w:rsidDel="00F5213C">
          <w:rPr>
            <w:rFonts w:asciiTheme="minorHAnsi" w:eastAsiaTheme="minorEastAsia" w:hAnsiTheme="minorHAnsi" w:cstheme="minorBidi"/>
            <w:noProof/>
            <w:sz w:val="22"/>
            <w:szCs w:val="22"/>
          </w:rPr>
          <w:tab/>
        </w:r>
        <w:r w:rsidRPr="00F5213C" w:rsidDel="00F5213C">
          <w:rPr>
            <w:noProof/>
            <w:rPrChange w:id="639" w:author="Todd" w:date="2023-06-27T14:39:00Z">
              <w:rPr>
                <w:rStyle w:val="Hyperlink"/>
                <w:noProof/>
              </w:rPr>
            </w:rPrChange>
          </w:rPr>
          <w:delText>Authorized Traders</w:delText>
        </w:r>
        <w:r w:rsidDel="00F5213C">
          <w:rPr>
            <w:noProof/>
            <w:webHidden/>
          </w:rPr>
          <w:tab/>
        </w:r>
        <w:r w:rsidR="00F144A0" w:rsidDel="00F5213C">
          <w:rPr>
            <w:noProof/>
            <w:webHidden/>
          </w:rPr>
          <w:delText>27</w:delText>
        </w:r>
      </w:del>
    </w:p>
    <w:p w14:paraId="049D3957" w14:textId="5B311363" w:rsidR="00311DC0" w:rsidDel="00F5213C" w:rsidRDefault="00311DC0" w:rsidP="00F5213C">
      <w:pPr>
        <w:pStyle w:val="TOC2"/>
        <w:rPr>
          <w:del w:id="640" w:author="Todd" w:date="2023-06-27T14:39:00Z"/>
          <w:rFonts w:asciiTheme="minorHAnsi" w:eastAsiaTheme="minorEastAsia" w:hAnsiTheme="minorHAnsi" w:cstheme="minorBidi"/>
          <w:noProof/>
          <w:sz w:val="22"/>
          <w:szCs w:val="22"/>
        </w:rPr>
      </w:pPr>
      <w:del w:id="641" w:author="Todd" w:date="2023-06-27T14:39:00Z">
        <w:r w:rsidRPr="00F5213C" w:rsidDel="00F5213C">
          <w:rPr>
            <w:rFonts w:eastAsiaTheme="majorEastAsia"/>
            <w:noProof/>
            <w:rPrChange w:id="642" w:author="Todd" w:date="2023-06-27T14:39:00Z">
              <w:rPr>
                <w:rStyle w:val="Hyperlink"/>
                <w:rFonts w:eastAsiaTheme="majorEastAsia"/>
                <w:noProof/>
              </w:rPr>
            </w:rPrChange>
          </w:rPr>
          <w:delText>Rule 303</w:delText>
        </w:r>
        <w:r w:rsidDel="00F5213C">
          <w:rPr>
            <w:rFonts w:asciiTheme="minorHAnsi" w:eastAsiaTheme="minorEastAsia" w:hAnsiTheme="minorHAnsi" w:cstheme="minorBidi"/>
            <w:noProof/>
            <w:sz w:val="22"/>
            <w:szCs w:val="22"/>
          </w:rPr>
          <w:tab/>
        </w:r>
        <w:r w:rsidRPr="00F5213C" w:rsidDel="00F5213C">
          <w:rPr>
            <w:noProof/>
            <w:rPrChange w:id="643" w:author="Todd" w:date="2023-06-27T14:39:00Z">
              <w:rPr>
                <w:rStyle w:val="Hyperlink"/>
                <w:noProof/>
              </w:rPr>
            </w:rPrChange>
          </w:rPr>
          <w:delText>Participant Application Process</w:delText>
        </w:r>
        <w:r w:rsidDel="00F5213C">
          <w:rPr>
            <w:noProof/>
            <w:webHidden/>
          </w:rPr>
          <w:tab/>
        </w:r>
        <w:r w:rsidR="00F144A0" w:rsidDel="00F5213C">
          <w:rPr>
            <w:noProof/>
            <w:webHidden/>
          </w:rPr>
          <w:delText>28</w:delText>
        </w:r>
      </w:del>
    </w:p>
    <w:p w14:paraId="1EAD730F" w14:textId="7A82269C" w:rsidR="00311DC0" w:rsidDel="00F5213C" w:rsidRDefault="00311DC0" w:rsidP="00F5213C">
      <w:pPr>
        <w:pStyle w:val="TOC2"/>
        <w:rPr>
          <w:del w:id="644" w:author="Todd" w:date="2023-06-27T14:39:00Z"/>
          <w:rFonts w:asciiTheme="minorHAnsi" w:eastAsiaTheme="minorEastAsia" w:hAnsiTheme="minorHAnsi" w:cstheme="minorBidi"/>
          <w:noProof/>
          <w:sz w:val="22"/>
          <w:szCs w:val="22"/>
        </w:rPr>
      </w:pPr>
      <w:del w:id="645" w:author="Todd" w:date="2023-06-27T14:39:00Z">
        <w:r w:rsidRPr="00F5213C" w:rsidDel="00F5213C">
          <w:rPr>
            <w:rFonts w:eastAsiaTheme="majorEastAsia"/>
            <w:noProof/>
            <w:rPrChange w:id="646" w:author="Todd" w:date="2023-06-27T14:39:00Z">
              <w:rPr>
                <w:rStyle w:val="Hyperlink"/>
                <w:rFonts w:eastAsiaTheme="majorEastAsia"/>
                <w:noProof/>
              </w:rPr>
            </w:rPrChange>
          </w:rPr>
          <w:delText>Rule 304</w:delText>
        </w:r>
        <w:r w:rsidDel="00F5213C">
          <w:rPr>
            <w:rFonts w:asciiTheme="minorHAnsi" w:eastAsiaTheme="minorEastAsia" w:hAnsiTheme="minorHAnsi" w:cstheme="minorBidi"/>
            <w:noProof/>
            <w:sz w:val="22"/>
            <w:szCs w:val="22"/>
          </w:rPr>
          <w:tab/>
        </w:r>
        <w:r w:rsidRPr="00F5213C" w:rsidDel="00F5213C">
          <w:rPr>
            <w:noProof/>
            <w:rPrChange w:id="647" w:author="Todd" w:date="2023-06-27T14:39:00Z">
              <w:rPr>
                <w:rStyle w:val="Hyperlink"/>
                <w:noProof/>
              </w:rPr>
            </w:rPrChange>
          </w:rPr>
          <w:delText>Limitations on Trading Privileges</w:delText>
        </w:r>
        <w:r w:rsidDel="00F5213C">
          <w:rPr>
            <w:noProof/>
            <w:webHidden/>
          </w:rPr>
          <w:tab/>
        </w:r>
        <w:r w:rsidR="00F144A0" w:rsidDel="00F5213C">
          <w:rPr>
            <w:noProof/>
            <w:webHidden/>
          </w:rPr>
          <w:delText>29</w:delText>
        </w:r>
      </w:del>
    </w:p>
    <w:p w14:paraId="7F23BF9E" w14:textId="20550773" w:rsidR="00311DC0" w:rsidDel="00F5213C" w:rsidRDefault="00311DC0" w:rsidP="00F5213C">
      <w:pPr>
        <w:pStyle w:val="TOC2"/>
        <w:rPr>
          <w:del w:id="648" w:author="Todd" w:date="2023-06-27T14:39:00Z"/>
          <w:rFonts w:asciiTheme="minorHAnsi" w:eastAsiaTheme="minorEastAsia" w:hAnsiTheme="minorHAnsi" w:cstheme="minorBidi"/>
          <w:noProof/>
          <w:sz w:val="22"/>
          <w:szCs w:val="22"/>
        </w:rPr>
      </w:pPr>
      <w:del w:id="649" w:author="Todd" w:date="2023-06-27T14:39:00Z">
        <w:r w:rsidRPr="00F5213C" w:rsidDel="00F5213C">
          <w:rPr>
            <w:rFonts w:eastAsiaTheme="majorEastAsia"/>
            <w:noProof/>
            <w:rPrChange w:id="650" w:author="Todd" w:date="2023-06-27T14:39:00Z">
              <w:rPr>
                <w:rStyle w:val="Hyperlink"/>
                <w:rFonts w:eastAsiaTheme="majorEastAsia"/>
                <w:noProof/>
              </w:rPr>
            </w:rPrChange>
          </w:rPr>
          <w:delText>Rule 305</w:delText>
        </w:r>
        <w:r w:rsidDel="00F5213C">
          <w:rPr>
            <w:rFonts w:asciiTheme="minorHAnsi" w:eastAsiaTheme="minorEastAsia" w:hAnsiTheme="minorHAnsi" w:cstheme="minorBidi"/>
            <w:noProof/>
            <w:sz w:val="22"/>
            <w:szCs w:val="22"/>
          </w:rPr>
          <w:tab/>
        </w:r>
        <w:r w:rsidRPr="00F5213C" w:rsidDel="00F5213C">
          <w:rPr>
            <w:noProof/>
            <w:rPrChange w:id="651" w:author="Todd" w:date="2023-06-27T14:39:00Z">
              <w:rPr>
                <w:rStyle w:val="Hyperlink"/>
                <w:noProof/>
              </w:rPr>
            </w:rPrChange>
          </w:rPr>
          <w:delText>Assessments and Fees</w:delText>
        </w:r>
        <w:r w:rsidDel="00F5213C">
          <w:rPr>
            <w:noProof/>
            <w:webHidden/>
          </w:rPr>
          <w:tab/>
        </w:r>
        <w:r w:rsidR="00F144A0" w:rsidDel="00F5213C">
          <w:rPr>
            <w:noProof/>
            <w:webHidden/>
          </w:rPr>
          <w:delText>29</w:delText>
        </w:r>
      </w:del>
    </w:p>
    <w:p w14:paraId="197B00F2" w14:textId="0CB27E66" w:rsidR="00311DC0" w:rsidDel="00F5213C" w:rsidRDefault="00311DC0" w:rsidP="00F5213C">
      <w:pPr>
        <w:pStyle w:val="TOC2"/>
        <w:rPr>
          <w:del w:id="652" w:author="Todd" w:date="2023-06-27T14:39:00Z"/>
          <w:rFonts w:asciiTheme="minorHAnsi" w:eastAsiaTheme="minorEastAsia" w:hAnsiTheme="minorHAnsi" w:cstheme="minorBidi"/>
          <w:noProof/>
          <w:sz w:val="22"/>
          <w:szCs w:val="22"/>
        </w:rPr>
      </w:pPr>
      <w:del w:id="653" w:author="Todd" w:date="2023-06-27T14:39:00Z">
        <w:r w:rsidRPr="00F5213C" w:rsidDel="00F5213C">
          <w:rPr>
            <w:rFonts w:eastAsiaTheme="majorEastAsia"/>
            <w:noProof/>
            <w:rPrChange w:id="654" w:author="Todd" w:date="2023-06-27T14:39:00Z">
              <w:rPr>
                <w:rStyle w:val="Hyperlink"/>
                <w:rFonts w:eastAsiaTheme="majorEastAsia"/>
                <w:noProof/>
              </w:rPr>
            </w:rPrChange>
          </w:rPr>
          <w:delText>Rule 306</w:delText>
        </w:r>
        <w:r w:rsidDel="00F5213C">
          <w:rPr>
            <w:rFonts w:asciiTheme="minorHAnsi" w:eastAsiaTheme="minorEastAsia" w:hAnsiTheme="minorHAnsi" w:cstheme="minorBidi"/>
            <w:noProof/>
            <w:sz w:val="22"/>
            <w:szCs w:val="22"/>
          </w:rPr>
          <w:tab/>
        </w:r>
        <w:r w:rsidRPr="00F5213C" w:rsidDel="00F5213C">
          <w:rPr>
            <w:noProof/>
            <w:rPrChange w:id="655" w:author="Todd" w:date="2023-06-27T14:39:00Z">
              <w:rPr>
                <w:rStyle w:val="Hyperlink"/>
                <w:noProof/>
              </w:rPr>
            </w:rPrChange>
          </w:rPr>
          <w:delText>Authorized Representatives</w:delText>
        </w:r>
        <w:r w:rsidDel="00F5213C">
          <w:rPr>
            <w:noProof/>
            <w:webHidden/>
          </w:rPr>
          <w:tab/>
        </w:r>
        <w:r w:rsidR="00F144A0" w:rsidDel="00F5213C">
          <w:rPr>
            <w:noProof/>
            <w:webHidden/>
          </w:rPr>
          <w:delText>29</w:delText>
        </w:r>
      </w:del>
    </w:p>
    <w:p w14:paraId="1EDFF0CC" w14:textId="6AAC91CF" w:rsidR="00311DC0" w:rsidDel="00F5213C" w:rsidRDefault="00311DC0" w:rsidP="00F5213C">
      <w:pPr>
        <w:pStyle w:val="TOC2"/>
        <w:rPr>
          <w:del w:id="656" w:author="Todd" w:date="2023-06-27T14:39:00Z"/>
          <w:rFonts w:asciiTheme="minorHAnsi" w:eastAsiaTheme="minorEastAsia" w:hAnsiTheme="minorHAnsi" w:cstheme="minorBidi"/>
          <w:noProof/>
          <w:sz w:val="22"/>
          <w:szCs w:val="22"/>
        </w:rPr>
      </w:pPr>
      <w:del w:id="657" w:author="Todd" w:date="2023-06-27T14:39:00Z">
        <w:r w:rsidRPr="00F5213C" w:rsidDel="00F5213C">
          <w:rPr>
            <w:rFonts w:eastAsiaTheme="majorEastAsia"/>
            <w:noProof/>
            <w:rPrChange w:id="658" w:author="Todd" w:date="2023-06-27T14:39:00Z">
              <w:rPr>
                <w:rStyle w:val="Hyperlink"/>
                <w:rFonts w:eastAsiaTheme="majorEastAsia"/>
                <w:noProof/>
              </w:rPr>
            </w:rPrChange>
          </w:rPr>
          <w:delText>Rule 307</w:delText>
        </w:r>
        <w:r w:rsidDel="00F5213C">
          <w:rPr>
            <w:rFonts w:asciiTheme="minorHAnsi" w:eastAsiaTheme="minorEastAsia" w:hAnsiTheme="minorHAnsi" w:cstheme="minorBidi"/>
            <w:noProof/>
            <w:sz w:val="22"/>
            <w:szCs w:val="22"/>
          </w:rPr>
          <w:tab/>
        </w:r>
        <w:r w:rsidRPr="00F5213C" w:rsidDel="00F5213C">
          <w:rPr>
            <w:noProof/>
            <w:rPrChange w:id="659" w:author="Todd" w:date="2023-06-27T14:39:00Z">
              <w:rPr>
                <w:rStyle w:val="Hyperlink"/>
                <w:noProof/>
              </w:rPr>
            </w:rPrChange>
          </w:rPr>
          <w:delText>Recording of Communications</w:delText>
        </w:r>
        <w:r w:rsidDel="00F5213C">
          <w:rPr>
            <w:noProof/>
            <w:webHidden/>
          </w:rPr>
          <w:tab/>
        </w:r>
        <w:r w:rsidR="00F144A0" w:rsidDel="00F5213C">
          <w:rPr>
            <w:noProof/>
            <w:webHidden/>
          </w:rPr>
          <w:delText>30</w:delText>
        </w:r>
      </w:del>
    </w:p>
    <w:p w14:paraId="10259462" w14:textId="6A3323FB" w:rsidR="00311DC0" w:rsidDel="00F5213C" w:rsidRDefault="00311DC0" w:rsidP="00F5213C">
      <w:pPr>
        <w:pStyle w:val="TOC2"/>
        <w:rPr>
          <w:del w:id="660" w:author="Todd" w:date="2023-06-27T14:39:00Z"/>
          <w:rFonts w:asciiTheme="minorHAnsi" w:eastAsiaTheme="minorEastAsia" w:hAnsiTheme="minorHAnsi" w:cstheme="minorBidi"/>
          <w:noProof/>
          <w:sz w:val="22"/>
          <w:szCs w:val="22"/>
        </w:rPr>
      </w:pPr>
      <w:del w:id="661" w:author="Todd" w:date="2023-06-27T14:39:00Z">
        <w:r w:rsidRPr="00F5213C" w:rsidDel="00F5213C">
          <w:rPr>
            <w:rFonts w:eastAsiaTheme="majorEastAsia"/>
            <w:noProof/>
            <w:rPrChange w:id="662" w:author="Todd" w:date="2023-06-27T14:39:00Z">
              <w:rPr>
                <w:rStyle w:val="Hyperlink"/>
                <w:rFonts w:eastAsiaTheme="majorEastAsia"/>
                <w:noProof/>
              </w:rPr>
            </w:rPrChange>
          </w:rPr>
          <w:delText>Rule 308</w:delText>
        </w:r>
        <w:r w:rsidDel="00F5213C">
          <w:rPr>
            <w:rFonts w:asciiTheme="minorHAnsi" w:eastAsiaTheme="minorEastAsia" w:hAnsiTheme="minorHAnsi" w:cstheme="minorBidi"/>
            <w:noProof/>
            <w:sz w:val="22"/>
            <w:szCs w:val="22"/>
          </w:rPr>
          <w:tab/>
        </w:r>
        <w:r w:rsidRPr="00F5213C" w:rsidDel="00F5213C">
          <w:rPr>
            <w:noProof/>
            <w:rPrChange w:id="663" w:author="Todd" w:date="2023-06-27T14:39:00Z">
              <w:rPr>
                <w:rStyle w:val="Hyperlink"/>
                <w:noProof/>
              </w:rPr>
            </w:rPrChange>
          </w:rPr>
          <w:delText>Notices to Participants</w:delText>
        </w:r>
        <w:r w:rsidDel="00F5213C">
          <w:rPr>
            <w:noProof/>
            <w:webHidden/>
          </w:rPr>
          <w:tab/>
        </w:r>
        <w:r w:rsidR="00F144A0" w:rsidDel="00F5213C">
          <w:rPr>
            <w:noProof/>
            <w:webHidden/>
          </w:rPr>
          <w:delText>30</w:delText>
        </w:r>
      </w:del>
    </w:p>
    <w:p w14:paraId="0CBA3804" w14:textId="02CF9715" w:rsidR="00311DC0" w:rsidDel="00F5213C" w:rsidRDefault="00311DC0" w:rsidP="00F5213C">
      <w:pPr>
        <w:pStyle w:val="TOC2"/>
        <w:rPr>
          <w:del w:id="664" w:author="Todd" w:date="2023-06-27T14:39:00Z"/>
          <w:rFonts w:asciiTheme="minorHAnsi" w:eastAsiaTheme="minorEastAsia" w:hAnsiTheme="minorHAnsi" w:cstheme="minorBidi"/>
          <w:noProof/>
          <w:sz w:val="22"/>
          <w:szCs w:val="22"/>
        </w:rPr>
      </w:pPr>
      <w:del w:id="665" w:author="Todd" w:date="2023-06-27T14:39:00Z">
        <w:r w:rsidRPr="00F5213C" w:rsidDel="00F5213C">
          <w:rPr>
            <w:rFonts w:eastAsiaTheme="majorEastAsia"/>
            <w:noProof/>
            <w:rPrChange w:id="666" w:author="Todd" w:date="2023-06-27T14:39:00Z">
              <w:rPr>
                <w:rStyle w:val="Hyperlink"/>
                <w:rFonts w:eastAsiaTheme="majorEastAsia"/>
                <w:noProof/>
              </w:rPr>
            </w:rPrChange>
          </w:rPr>
          <w:delText>Rule 309</w:delText>
        </w:r>
        <w:r w:rsidDel="00F5213C">
          <w:rPr>
            <w:rFonts w:asciiTheme="minorHAnsi" w:eastAsiaTheme="minorEastAsia" w:hAnsiTheme="minorHAnsi" w:cstheme="minorBidi"/>
            <w:noProof/>
            <w:sz w:val="22"/>
            <w:szCs w:val="22"/>
          </w:rPr>
          <w:tab/>
        </w:r>
        <w:r w:rsidRPr="00F5213C" w:rsidDel="00F5213C">
          <w:rPr>
            <w:noProof/>
            <w:rPrChange w:id="667" w:author="Todd" w:date="2023-06-27T14:39:00Z">
              <w:rPr>
                <w:rStyle w:val="Hyperlink"/>
                <w:noProof/>
              </w:rPr>
            </w:rPrChange>
          </w:rPr>
          <w:delText>Communications between Tera and Participants</w:delText>
        </w:r>
        <w:r w:rsidDel="00F5213C">
          <w:rPr>
            <w:noProof/>
            <w:webHidden/>
          </w:rPr>
          <w:tab/>
        </w:r>
        <w:r w:rsidR="00F144A0" w:rsidDel="00F5213C">
          <w:rPr>
            <w:noProof/>
            <w:webHidden/>
          </w:rPr>
          <w:delText>30</w:delText>
        </w:r>
      </w:del>
    </w:p>
    <w:p w14:paraId="5F039EB5" w14:textId="70DD415F" w:rsidR="00311DC0" w:rsidDel="00F5213C" w:rsidRDefault="00311DC0" w:rsidP="00F5213C">
      <w:pPr>
        <w:pStyle w:val="TOC2"/>
        <w:rPr>
          <w:del w:id="668" w:author="Todd" w:date="2023-06-27T14:39:00Z"/>
          <w:rFonts w:asciiTheme="minorHAnsi" w:eastAsiaTheme="minorEastAsia" w:hAnsiTheme="minorHAnsi" w:cstheme="minorBidi"/>
          <w:noProof/>
          <w:sz w:val="22"/>
          <w:szCs w:val="22"/>
        </w:rPr>
      </w:pPr>
      <w:del w:id="669" w:author="Todd" w:date="2023-06-27T14:39:00Z">
        <w:r w:rsidRPr="00F5213C" w:rsidDel="00F5213C">
          <w:rPr>
            <w:rFonts w:eastAsiaTheme="majorEastAsia"/>
            <w:noProof/>
            <w:rPrChange w:id="670" w:author="Todd" w:date="2023-06-27T14:39:00Z">
              <w:rPr>
                <w:rStyle w:val="Hyperlink"/>
                <w:rFonts w:eastAsiaTheme="majorEastAsia"/>
                <w:noProof/>
              </w:rPr>
            </w:rPrChange>
          </w:rPr>
          <w:lastRenderedPageBreak/>
          <w:delText>Rule 310</w:delText>
        </w:r>
        <w:r w:rsidDel="00F5213C">
          <w:rPr>
            <w:rFonts w:asciiTheme="minorHAnsi" w:eastAsiaTheme="minorEastAsia" w:hAnsiTheme="minorHAnsi" w:cstheme="minorBidi"/>
            <w:noProof/>
            <w:sz w:val="22"/>
            <w:szCs w:val="22"/>
          </w:rPr>
          <w:tab/>
        </w:r>
        <w:r w:rsidRPr="00F5213C" w:rsidDel="00F5213C">
          <w:rPr>
            <w:noProof/>
            <w:rPrChange w:id="671" w:author="Todd" w:date="2023-06-27T14:39:00Z">
              <w:rPr>
                <w:rStyle w:val="Hyperlink"/>
                <w:noProof/>
              </w:rPr>
            </w:rPrChange>
          </w:rPr>
          <w:delText>Application of Tera Rules and Jurisdiction</w:delText>
        </w:r>
        <w:r w:rsidDel="00F5213C">
          <w:rPr>
            <w:noProof/>
            <w:webHidden/>
          </w:rPr>
          <w:tab/>
        </w:r>
        <w:r w:rsidR="00F144A0" w:rsidDel="00F5213C">
          <w:rPr>
            <w:noProof/>
            <w:webHidden/>
          </w:rPr>
          <w:delText>30</w:delText>
        </w:r>
      </w:del>
    </w:p>
    <w:p w14:paraId="28EC7ADE" w14:textId="4C82A481" w:rsidR="00311DC0" w:rsidDel="00F5213C" w:rsidRDefault="00311DC0" w:rsidP="00F5213C">
      <w:pPr>
        <w:pStyle w:val="TOC2"/>
        <w:rPr>
          <w:del w:id="672" w:author="Todd" w:date="2023-06-27T14:39:00Z"/>
          <w:rFonts w:asciiTheme="minorHAnsi" w:eastAsiaTheme="minorEastAsia" w:hAnsiTheme="minorHAnsi" w:cstheme="minorBidi"/>
          <w:noProof/>
          <w:sz w:val="22"/>
          <w:szCs w:val="22"/>
        </w:rPr>
      </w:pPr>
      <w:del w:id="673" w:author="Todd" w:date="2023-06-27T14:39:00Z">
        <w:r w:rsidRPr="00F5213C" w:rsidDel="00F5213C">
          <w:rPr>
            <w:rFonts w:eastAsiaTheme="majorEastAsia"/>
            <w:noProof/>
            <w:rPrChange w:id="674" w:author="Todd" w:date="2023-06-27T14:39:00Z">
              <w:rPr>
                <w:rStyle w:val="Hyperlink"/>
                <w:rFonts w:eastAsiaTheme="majorEastAsia"/>
                <w:noProof/>
              </w:rPr>
            </w:rPrChange>
          </w:rPr>
          <w:delText>Rule 311</w:delText>
        </w:r>
        <w:r w:rsidDel="00F5213C">
          <w:rPr>
            <w:rFonts w:asciiTheme="minorHAnsi" w:eastAsiaTheme="minorEastAsia" w:hAnsiTheme="minorHAnsi" w:cstheme="minorBidi"/>
            <w:noProof/>
            <w:sz w:val="22"/>
            <w:szCs w:val="22"/>
          </w:rPr>
          <w:tab/>
        </w:r>
        <w:r w:rsidRPr="00F5213C" w:rsidDel="00F5213C">
          <w:rPr>
            <w:noProof/>
            <w:rPrChange w:id="675" w:author="Todd" w:date="2023-06-27T14:39:00Z">
              <w:rPr>
                <w:rStyle w:val="Hyperlink"/>
                <w:noProof/>
              </w:rPr>
            </w:rPrChange>
          </w:rPr>
          <w:delText>Compliance with the Commodity Exchange Act</w:delText>
        </w:r>
        <w:r w:rsidDel="00F5213C">
          <w:rPr>
            <w:noProof/>
            <w:webHidden/>
          </w:rPr>
          <w:tab/>
        </w:r>
        <w:r w:rsidR="00F144A0" w:rsidDel="00F5213C">
          <w:rPr>
            <w:noProof/>
            <w:webHidden/>
          </w:rPr>
          <w:delText>31</w:delText>
        </w:r>
      </w:del>
    </w:p>
    <w:p w14:paraId="13326CD2" w14:textId="43E9082F" w:rsidR="00311DC0" w:rsidDel="00F5213C" w:rsidRDefault="00311DC0" w:rsidP="00F5213C">
      <w:pPr>
        <w:pStyle w:val="TOC2"/>
        <w:rPr>
          <w:del w:id="676" w:author="Todd" w:date="2023-06-27T14:39:00Z"/>
          <w:rFonts w:asciiTheme="minorHAnsi" w:eastAsiaTheme="minorEastAsia" w:hAnsiTheme="minorHAnsi" w:cstheme="minorBidi"/>
          <w:noProof/>
          <w:sz w:val="22"/>
          <w:szCs w:val="22"/>
        </w:rPr>
      </w:pPr>
      <w:del w:id="677" w:author="Todd" w:date="2023-06-27T14:39:00Z">
        <w:r w:rsidRPr="00F5213C" w:rsidDel="00F5213C">
          <w:rPr>
            <w:rFonts w:eastAsiaTheme="majorEastAsia"/>
            <w:noProof/>
            <w:rPrChange w:id="678" w:author="Todd" w:date="2023-06-27T14:39:00Z">
              <w:rPr>
                <w:rStyle w:val="Hyperlink"/>
                <w:rFonts w:eastAsiaTheme="majorEastAsia"/>
                <w:noProof/>
              </w:rPr>
            </w:rPrChange>
          </w:rPr>
          <w:delText>Rule 312</w:delText>
        </w:r>
        <w:r w:rsidDel="00F5213C">
          <w:rPr>
            <w:rFonts w:asciiTheme="minorHAnsi" w:eastAsiaTheme="minorEastAsia" w:hAnsiTheme="minorHAnsi" w:cstheme="minorBidi"/>
            <w:noProof/>
            <w:sz w:val="22"/>
            <w:szCs w:val="22"/>
          </w:rPr>
          <w:tab/>
        </w:r>
        <w:r w:rsidRPr="00F5213C" w:rsidDel="00F5213C">
          <w:rPr>
            <w:noProof/>
            <w:rPrChange w:id="679" w:author="Todd" w:date="2023-06-27T14:39:00Z">
              <w:rPr>
                <w:rStyle w:val="Hyperlink"/>
                <w:noProof/>
              </w:rPr>
            </w:rPrChange>
          </w:rPr>
          <w:delText>Description of Participants’ Status</w:delText>
        </w:r>
        <w:r w:rsidDel="00F5213C">
          <w:rPr>
            <w:noProof/>
            <w:webHidden/>
          </w:rPr>
          <w:tab/>
        </w:r>
        <w:r w:rsidR="00F144A0" w:rsidDel="00F5213C">
          <w:rPr>
            <w:noProof/>
            <w:webHidden/>
          </w:rPr>
          <w:delText>32</w:delText>
        </w:r>
      </w:del>
    </w:p>
    <w:p w14:paraId="1085636C" w14:textId="4BB63699" w:rsidR="00311DC0" w:rsidDel="00F5213C" w:rsidRDefault="00311DC0" w:rsidP="00F5213C">
      <w:pPr>
        <w:pStyle w:val="TOC2"/>
        <w:rPr>
          <w:del w:id="680" w:author="Todd" w:date="2023-06-27T14:39:00Z"/>
          <w:rFonts w:asciiTheme="minorHAnsi" w:eastAsiaTheme="minorEastAsia" w:hAnsiTheme="minorHAnsi" w:cstheme="minorBidi"/>
          <w:noProof/>
          <w:sz w:val="22"/>
          <w:szCs w:val="22"/>
        </w:rPr>
      </w:pPr>
      <w:del w:id="681" w:author="Todd" w:date="2023-06-27T14:39:00Z">
        <w:r w:rsidRPr="00F5213C" w:rsidDel="00F5213C">
          <w:rPr>
            <w:rFonts w:eastAsiaTheme="majorEastAsia"/>
            <w:noProof/>
            <w:rPrChange w:id="682" w:author="Todd" w:date="2023-06-27T14:39:00Z">
              <w:rPr>
                <w:rStyle w:val="Hyperlink"/>
                <w:rFonts w:eastAsiaTheme="majorEastAsia"/>
                <w:noProof/>
              </w:rPr>
            </w:rPrChange>
          </w:rPr>
          <w:delText>Rule 313</w:delText>
        </w:r>
        <w:r w:rsidDel="00F5213C">
          <w:rPr>
            <w:rFonts w:asciiTheme="minorHAnsi" w:eastAsiaTheme="minorEastAsia" w:hAnsiTheme="minorHAnsi" w:cstheme="minorBidi"/>
            <w:noProof/>
            <w:sz w:val="22"/>
            <w:szCs w:val="22"/>
          </w:rPr>
          <w:tab/>
        </w:r>
        <w:r w:rsidRPr="00F5213C" w:rsidDel="00F5213C">
          <w:rPr>
            <w:noProof/>
            <w:rPrChange w:id="683" w:author="Todd" w:date="2023-06-27T14:39:00Z">
              <w:rPr>
                <w:rStyle w:val="Hyperlink"/>
                <w:noProof/>
              </w:rPr>
            </w:rPrChange>
          </w:rPr>
          <w:delText>Designated Categories of Participants</w:delText>
        </w:r>
        <w:r w:rsidDel="00F5213C">
          <w:rPr>
            <w:noProof/>
            <w:webHidden/>
          </w:rPr>
          <w:tab/>
        </w:r>
        <w:r w:rsidR="00F144A0" w:rsidDel="00F5213C">
          <w:rPr>
            <w:noProof/>
            <w:webHidden/>
          </w:rPr>
          <w:delText>32</w:delText>
        </w:r>
      </w:del>
    </w:p>
    <w:p w14:paraId="6843E360" w14:textId="3928708E" w:rsidR="00311DC0" w:rsidDel="00F5213C" w:rsidRDefault="00311DC0" w:rsidP="00F5213C">
      <w:pPr>
        <w:pStyle w:val="TOC2"/>
        <w:rPr>
          <w:del w:id="684" w:author="Todd" w:date="2023-06-27T14:39:00Z"/>
          <w:rFonts w:asciiTheme="minorHAnsi" w:eastAsiaTheme="minorEastAsia" w:hAnsiTheme="minorHAnsi" w:cstheme="minorBidi"/>
          <w:noProof/>
          <w:sz w:val="22"/>
          <w:szCs w:val="22"/>
        </w:rPr>
      </w:pPr>
      <w:del w:id="685" w:author="Todd" w:date="2023-06-27T14:39:00Z">
        <w:r w:rsidRPr="00F5213C" w:rsidDel="00F5213C">
          <w:rPr>
            <w:rFonts w:eastAsiaTheme="majorEastAsia"/>
            <w:noProof/>
            <w:rPrChange w:id="686" w:author="Todd" w:date="2023-06-27T14:39:00Z">
              <w:rPr>
                <w:rStyle w:val="Hyperlink"/>
                <w:rFonts w:eastAsiaTheme="majorEastAsia"/>
                <w:noProof/>
              </w:rPr>
            </w:rPrChange>
          </w:rPr>
          <w:delText>Rule 314</w:delText>
        </w:r>
        <w:r w:rsidDel="00F5213C">
          <w:rPr>
            <w:rFonts w:asciiTheme="minorHAnsi" w:eastAsiaTheme="minorEastAsia" w:hAnsiTheme="minorHAnsi" w:cstheme="minorBidi"/>
            <w:noProof/>
            <w:sz w:val="22"/>
            <w:szCs w:val="22"/>
          </w:rPr>
          <w:tab/>
        </w:r>
        <w:r w:rsidRPr="00F5213C" w:rsidDel="00F5213C">
          <w:rPr>
            <w:noProof/>
            <w:rPrChange w:id="687" w:author="Todd" w:date="2023-06-27T14:39:00Z">
              <w:rPr>
                <w:rStyle w:val="Hyperlink"/>
                <w:noProof/>
              </w:rPr>
            </w:rPrChange>
          </w:rPr>
          <w:delText>Termination of Participants</w:delText>
        </w:r>
        <w:r w:rsidDel="00F5213C">
          <w:rPr>
            <w:noProof/>
            <w:webHidden/>
          </w:rPr>
          <w:tab/>
        </w:r>
        <w:r w:rsidR="00F144A0" w:rsidDel="00F5213C">
          <w:rPr>
            <w:noProof/>
            <w:webHidden/>
          </w:rPr>
          <w:delText>32</w:delText>
        </w:r>
      </w:del>
    </w:p>
    <w:p w14:paraId="0F76BC1C" w14:textId="0063F5C0" w:rsidR="00311DC0" w:rsidDel="00F5213C" w:rsidRDefault="00311DC0" w:rsidP="00F5213C">
      <w:pPr>
        <w:pStyle w:val="TOC2"/>
        <w:rPr>
          <w:del w:id="688" w:author="Todd" w:date="2023-06-27T14:39:00Z"/>
          <w:rFonts w:asciiTheme="minorHAnsi" w:eastAsiaTheme="minorEastAsia" w:hAnsiTheme="minorHAnsi" w:cstheme="minorBidi"/>
          <w:noProof/>
          <w:sz w:val="22"/>
          <w:szCs w:val="22"/>
        </w:rPr>
      </w:pPr>
      <w:del w:id="689" w:author="Todd" w:date="2023-06-27T14:39:00Z">
        <w:r w:rsidRPr="00F5213C" w:rsidDel="00F5213C">
          <w:rPr>
            <w:rFonts w:eastAsiaTheme="majorEastAsia"/>
            <w:noProof/>
            <w:rPrChange w:id="690" w:author="Todd" w:date="2023-06-27T14:39:00Z">
              <w:rPr>
                <w:rStyle w:val="Hyperlink"/>
                <w:rFonts w:eastAsiaTheme="majorEastAsia"/>
                <w:noProof/>
              </w:rPr>
            </w:rPrChange>
          </w:rPr>
          <w:delText>Rule 315</w:delText>
        </w:r>
        <w:r w:rsidDel="00F5213C">
          <w:rPr>
            <w:rFonts w:asciiTheme="minorHAnsi" w:eastAsiaTheme="minorEastAsia" w:hAnsiTheme="minorHAnsi" w:cstheme="minorBidi"/>
            <w:noProof/>
            <w:sz w:val="22"/>
            <w:szCs w:val="22"/>
          </w:rPr>
          <w:tab/>
        </w:r>
        <w:r w:rsidRPr="00F5213C" w:rsidDel="00F5213C">
          <w:rPr>
            <w:noProof/>
            <w:rPrChange w:id="691" w:author="Todd" w:date="2023-06-27T14:39:00Z">
              <w:rPr>
                <w:rStyle w:val="Hyperlink"/>
                <w:noProof/>
              </w:rPr>
            </w:rPrChange>
          </w:rPr>
          <w:delText>Withdrawal of Participants</w:delText>
        </w:r>
        <w:r w:rsidDel="00F5213C">
          <w:rPr>
            <w:noProof/>
            <w:webHidden/>
          </w:rPr>
          <w:tab/>
        </w:r>
        <w:r w:rsidR="00F144A0" w:rsidDel="00F5213C">
          <w:rPr>
            <w:noProof/>
            <w:webHidden/>
          </w:rPr>
          <w:delText>32</w:delText>
        </w:r>
      </w:del>
    </w:p>
    <w:p w14:paraId="591B36AB" w14:textId="47BA0AAB" w:rsidR="00311DC0" w:rsidDel="00F5213C" w:rsidRDefault="00311DC0" w:rsidP="00F5213C">
      <w:pPr>
        <w:pStyle w:val="TOC2"/>
        <w:rPr>
          <w:del w:id="692" w:author="Todd" w:date="2023-06-27T14:39:00Z"/>
          <w:rFonts w:asciiTheme="minorHAnsi" w:eastAsiaTheme="minorEastAsia" w:hAnsiTheme="minorHAnsi" w:cstheme="minorBidi"/>
          <w:noProof/>
          <w:sz w:val="22"/>
          <w:szCs w:val="22"/>
        </w:rPr>
      </w:pPr>
      <w:del w:id="693" w:author="Todd" w:date="2023-06-27T14:39:00Z">
        <w:r w:rsidRPr="00F5213C" w:rsidDel="00F5213C">
          <w:rPr>
            <w:noProof/>
            <w:rPrChange w:id="694" w:author="Todd" w:date="2023-06-27T14:39:00Z">
              <w:rPr>
                <w:rStyle w:val="Hyperlink"/>
                <w:noProof/>
              </w:rPr>
            </w:rPrChange>
          </w:rPr>
          <w:delText>Rule 316</w:delText>
        </w:r>
        <w:r w:rsidDel="00F5213C">
          <w:rPr>
            <w:rFonts w:asciiTheme="minorHAnsi" w:eastAsiaTheme="minorEastAsia" w:hAnsiTheme="minorHAnsi" w:cstheme="minorBidi"/>
            <w:noProof/>
            <w:sz w:val="22"/>
            <w:szCs w:val="22"/>
          </w:rPr>
          <w:tab/>
        </w:r>
        <w:r w:rsidRPr="00F5213C" w:rsidDel="00F5213C">
          <w:rPr>
            <w:noProof/>
            <w:rPrChange w:id="695" w:author="Todd" w:date="2023-06-27T14:39:00Z">
              <w:rPr>
                <w:rStyle w:val="Hyperlink"/>
                <w:noProof/>
              </w:rPr>
            </w:rPrChange>
          </w:rPr>
          <w:delText>Access</w:delText>
        </w:r>
        <w:r w:rsidDel="00F5213C">
          <w:rPr>
            <w:noProof/>
            <w:webHidden/>
          </w:rPr>
          <w:tab/>
        </w:r>
        <w:r w:rsidR="00F144A0" w:rsidDel="00F5213C">
          <w:rPr>
            <w:noProof/>
            <w:webHidden/>
          </w:rPr>
          <w:delText>33</w:delText>
        </w:r>
      </w:del>
    </w:p>
    <w:p w14:paraId="040D1651" w14:textId="07E39053" w:rsidR="00311DC0" w:rsidDel="00F5213C" w:rsidRDefault="00311DC0">
      <w:pPr>
        <w:pStyle w:val="TOC1"/>
        <w:rPr>
          <w:del w:id="696" w:author="Todd" w:date="2023-06-27T14:39:00Z"/>
          <w:rFonts w:asciiTheme="minorHAnsi" w:eastAsiaTheme="minorEastAsia" w:hAnsiTheme="minorHAnsi" w:cstheme="minorBidi"/>
          <w:noProof/>
          <w:sz w:val="22"/>
          <w:szCs w:val="22"/>
        </w:rPr>
      </w:pPr>
      <w:del w:id="697" w:author="Todd" w:date="2023-06-27T14:39:00Z">
        <w:r w:rsidRPr="00F5213C" w:rsidDel="00F5213C">
          <w:rPr>
            <w:noProof/>
            <w:rPrChange w:id="698" w:author="Todd" w:date="2023-06-27T14:39:00Z">
              <w:rPr>
                <w:rStyle w:val="Hyperlink"/>
                <w:noProof/>
              </w:rPr>
            </w:rPrChange>
          </w:rPr>
          <w:delText>CHAPTER 4</w:delText>
        </w:r>
        <w:r w:rsidDel="00F5213C">
          <w:rPr>
            <w:rFonts w:asciiTheme="minorHAnsi" w:eastAsiaTheme="minorEastAsia" w:hAnsiTheme="minorHAnsi" w:cstheme="minorBidi"/>
            <w:noProof/>
            <w:sz w:val="22"/>
            <w:szCs w:val="22"/>
          </w:rPr>
          <w:tab/>
        </w:r>
        <w:r w:rsidRPr="00F5213C" w:rsidDel="00F5213C">
          <w:rPr>
            <w:noProof/>
            <w:rPrChange w:id="699" w:author="Todd" w:date="2023-06-27T14:39:00Z">
              <w:rPr>
                <w:rStyle w:val="Hyperlink"/>
                <w:noProof/>
              </w:rPr>
            </w:rPrChange>
          </w:rPr>
          <w:delText>OBLIGATIONS OF PARTICIPANTS</w:delText>
        </w:r>
        <w:r w:rsidDel="00F5213C">
          <w:rPr>
            <w:noProof/>
            <w:webHidden/>
          </w:rPr>
          <w:tab/>
        </w:r>
        <w:r w:rsidR="00F144A0" w:rsidDel="00F5213C">
          <w:rPr>
            <w:noProof/>
            <w:webHidden/>
          </w:rPr>
          <w:delText>33</w:delText>
        </w:r>
      </w:del>
    </w:p>
    <w:p w14:paraId="051DCCE3" w14:textId="6EC3D139" w:rsidR="00311DC0" w:rsidDel="00F5213C" w:rsidRDefault="00311DC0" w:rsidP="00F5213C">
      <w:pPr>
        <w:pStyle w:val="TOC2"/>
        <w:rPr>
          <w:del w:id="700" w:author="Todd" w:date="2023-06-27T14:39:00Z"/>
          <w:rFonts w:asciiTheme="minorHAnsi" w:eastAsiaTheme="minorEastAsia" w:hAnsiTheme="minorHAnsi" w:cstheme="minorBidi"/>
          <w:noProof/>
          <w:sz w:val="22"/>
          <w:szCs w:val="22"/>
        </w:rPr>
      </w:pPr>
      <w:del w:id="701" w:author="Todd" w:date="2023-06-27T14:39:00Z">
        <w:r w:rsidRPr="00F5213C" w:rsidDel="00F5213C">
          <w:rPr>
            <w:noProof/>
            <w:rPrChange w:id="702" w:author="Todd" w:date="2023-06-27T14:39:00Z">
              <w:rPr>
                <w:rStyle w:val="Hyperlink"/>
                <w:noProof/>
              </w:rPr>
            </w:rPrChange>
          </w:rPr>
          <w:delText>Rule 401</w:delText>
        </w:r>
        <w:r w:rsidDel="00F5213C">
          <w:rPr>
            <w:rFonts w:asciiTheme="minorHAnsi" w:eastAsiaTheme="minorEastAsia" w:hAnsiTheme="minorHAnsi" w:cstheme="minorBidi"/>
            <w:noProof/>
            <w:sz w:val="22"/>
            <w:szCs w:val="22"/>
          </w:rPr>
          <w:tab/>
        </w:r>
        <w:r w:rsidRPr="00F5213C" w:rsidDel="00F5213C">
          <w:rPr>
            <w:noProof/>
            <w:rPrChange w:id="703" w:author="Todd" w:date="2023-06-27T14:39:00Z">
              <w:rPr>
                <w:rStyle w:val="Hyperlink"/>
                <w:noProof/>
              </w:rPr>
            </w:rPrChange>
          </w:rPr>
          <w:delText>Information to be Provided by Participants</w:delText>
        </w:r>
        <w:r w:rsidDel="00F5213C">
          <w:rPr>
            <w:noProof/>
            <w:webHidden/>
          </w:rPr>
          <w:tab/>
        </w:r>
        <w:r w:rsidR="00F144A0" w:rsidDel="00F5213C">
          <w:rPr>
            <w:noProof/>
            <w:webHidden/>
          </w:rPr>
          <w:delText>33</w:delText>
        </w:r>
      </w:del>
    </w:p>
    <w:p w14:paraId="6349E16D" w14:textId="1093B673" w:rsidR="00311DC0" w:rsidDel="00F5213C" w:rsidRDefault="00311DC0" w:rsidP="00F5213C">
      <w:pPr>
        <w:pStyle w:val="TOC2"/>
        <w:rPr>
          <w:del w:id="704" w:author="Todd" w:date="2023-06-27T14:39:00Z"/>
          <w:rFonts w:asciiTheme="minorHAnsi" w:eastAsiaTheme="minorEastAsia" w:hAnsiTheme="minorHAnsi" w:cstheme="minorBidi"/>
          <w:noProof/>
          <w:sz w:val="22"/>
          <w:szCs w:val="22"/>
        </w:rPr>
      </w:pPr>
      <w:del w:id="705" w:author="Todd" w:date="2023-06-27T14:39:00Z">
        <w:r w:rsidRPr="00F5213C" w:rsidDel="00F5213C">
          <w:rPr>
            <w:rFonts w:eastAsiaTheme="majorEastAsia"/>
            <w:noProof/>
            <w:rPrChange w:id="706" w:author="Todd" w:date="2023-06-27T14:39:00Z">
              <w:rPr>
                <w:rStyle w:val="Hyperlink"/>
                <w:rFonts w:eastAsiaTheme="majorEastAsia"/>
                <w:noProof/>
              </w:rPr>
            </w:rPrChange>
          </w:rPr>
          <w:delText>Rule 402</w:delText>
        </w:r>
        <w:r w:rsidDel="00F5213C">
          <w:rPr>
            <w:rFonts w:asciiTheme="minorHAnsi" w:eastAsiaTheme="minorEastAsia" w:hAnsiTheme="minorHAnsi" w:cstheme="minorBidi"/>
            <w:noProof/>
            <w:sz w:val="22"/>
            <w:szCs w:val="22"/>
          </w:rPr>
          <w:tab/>
        </w:r>
        <w:r w:rsidRPr="00F5213C" w:rsidDel="00F5213C">
          <w:rPr>
            <w:noProof/>
            <w:rPrChange w:id="707" w:author="Todd" w:date="2023-06-27T14:39:00Z">
              <w:rPr>
                <w:rStyle w:val="Hyperlink"/>
                <w:noProof/>
              </w:rPr>
            </w:rPrChange>
          </w:rPr>
          <w:delText>Duties and Responsibilities of Participants</w:delText>
        </w:r>
        <w:r w:rsidDel="00F5213C">
          <w:rPr>
            <w:noProof/>
            <w:webHidden/>
          </w:rPr>
          <w:tab/>
        </w:r>
        <w:r w:rsidR="00F144A0" w:rsidDel="00F5213C">
          <w:rPr>
            <w:noProof/>
            <w:webHidden/>
          </w:rPr>
          <w:delText>34</w:delText>
        </w:r>
      </w:del>
    </w:p>
    <w:p w14:paraId="2459FEF2" w14:textId="272D5A47" w:rsidR="00311DC0" w:rsidDel="00F5213C" w:rsidRDefault="00311DC0" w:rsidP="00F5213C">
      <w:pPr>
        <w:pStyle w:val="TOC2"/>
        <w:rPr>
          <w:del w:id="708" w:author="Todd" w:date="2023-06-27T14:39:00Z"/>
          <w:rFonts w:asciiTheme="minorHAnsi" w:eastAsiaTheme="minorEastAsia" w:hAnsiTheme="minorHAnsi" w:cstheme="minorBidi"/>
          <w:noProof/>
          <w:sz w:val="22"/>
          <w:szCs w:val="22"/>
        </w:rPr>
      </w:pPr>
      <w:del w:id="709" w:author="Todd" w:date="2023-06-27T14:39:00Z">
        <w:r w:rsidRPr="00F5213C" w:rsidDel="00F5213C">
          <w:rPr>
            <w:rFonts w:eastAsiaTheme="majorEastAsia"/>
            <w:noProof/>
            <w:rPrChange w:id="710" w:author="Todd" w:date="2023-06-27T14:39:00Z">
              <w:rPr>
                <w:rStyle w:val="Hyperlink"/>
                <w:rFonts w:eastAsiaTheme="majorEastAsia"/>
                <w:noProof/>
              </w:rPr>
            </w:rPrChange>
          </w:rPr>
          <w:delText>Rule 403</w:delText>
        </w:r>
        <w:r w:rsidDel="00F5213C">
          <w:rPr>
            <w:rFonts w:asciiTheme="minorHAnsi" w:eastAsiaTheme="minorEastAsia" w:hAnsiTheme="minorHAnsi" w:cstheme="minorBidi"/>
            <w:noProof/>
            <w:sz w:val="22"/>
            <w:szCs w:val="22"/>
          </w:rPr>
          <w:tab/>
        </w:r>
        <w:r w:rsidRPr="00F5213C" w:rsidDel="00F5213C">
          <w:rPr>
            <w:noProof/>
            <w:rPrChange w:id="711" w:author="Todd" w:date="2023-06-27T14:39:00Z">
              <w:rPr>
                <w:rStyle w:val="Hyperlink"/>
                <w:noProof/>
              </w:rPr>
            </w:rPrChange>
          </w:rPr>
          <w:delText>Representations and Required Disclosures to Tera</w:delText>
        </w:r>
        <w:r w:rsidDel="00F5213C">
          <w:rPr>
            <w:noProof/>
            <w:webHidden/>
          </w:rPr>
          <w:tab/>
        </w:r>
        <w:r w:rsidR="00F144A0" w:rsidDel="00F5213C">
          <w:rPr>
            <w:noProof/>
            <w:webHidden/>
          </w:rPr>
          <w:delText>35</w:delText>
        </w:r>
      </w:del>
    </w:p>
    <w:p w14:paraId="2B96566B" w14:textId="7EAAFF45" w:rsidR="00311DC0" w:rsidDel="00F5213C" w:rsidRDefault="00311DC0" w:rsidP="00F5213C">
      <w:pPr>
        <w:pStyle w:val="TOC2"/>
        <w:rPr>
          <w:del w:id="712" w:author="Todd" w:date="2023-06-27T14:39:00Z"/>
          <w:rFonts w:asciiTheme="minorHAnsi" w:eastAsiaTheme="minorEastAsia" w:hAnsiTheme="minorHAnsi" w:cstheme="minorBidi"/>
          <w:noProof/>
          <w:sz w:val="22"/>
          <w:szCs w:val="22"/>
        </w:rPr>
      </w:pPr>
      <w:del w:id="713" w:author="Todd" w:date="2023-06-27T14:39:00Z">
        <w:r w:rsidRPr="00F5213C" w:rsidDel="00F5213C">
          <w:rPr>
            <w:rFonts w:eastAsiaTheme="majorEastAsia"/>
            <w:noProof/>
            <w:rPrChange w:id="714" w:author="Todd" w:date="2023-06-27T14:39:00Z">
              <w:rPr>
                <w:rStyle w:val="Hyperlink"/>
                <w:rFonts w:eastAsiaTheme="majorEastAsia"/>
                <w:noProof/>
              </w:rPr>
            </w:rPrChange>
          </w:rPr>
          <w:delText>Rule 404</w:delText>
        </w:r>
        <w:r w:rsidDel="00F5213C">
          <w:rPr>
            <w:rFonts w:asciiTheme="minorHAnsi" w:eastAsiaTheme="minorEastAsia" w:hAnsiTheme="minorHAnsi" w:cstheme="minorBidi"/>
            <w:noProof/>
            <w:sz w:val="22"/>
            <w:szCs w:val="22"/>
          </w:rPr>
          <w:tab/>
        </w:r>
        <w:r w:rsidRPr="00F5213C" w:rsidDel="00F5213C">
          <w:rPr>
            <w:noProof/>
            <w:rPrChange w:id="715" w:author="Todd" w:date="2023-06-27T14:39:00Z">
              <w:rPr>
                <w:rStyle w:val="Hyperlink"/>
                <w:noProof/>
              </w:rPr>
            </w:rPrChange>
          </w:rPr>
          <w:delText>Inspections by Tera</w:delText>
        </w:r>
        <w:r w:rsidDel="00F5213C">
          <w:rPr>
            <w:noProof/>
            <w:webHidden/>
          </w:rPr>
          <w:tab/>
        </w:r>
        <w:r w:rsidR="00F144A0" w:rsidDel="00F5213C">
          <w:rPr>
            <w:noProof/>
            <w:webHidden/>
          </w:rPr>
          <w:delText>36</w:delText>
        </w:r>
      </w:del>
    </w:p>
    <w:p w14:paraId="417E0BCE" w14:textId="4D07F163" w:rsidR="00311DC0" w:rsidDel="00F5213C" w:rsidRDefault="00311DC0" w:rsidP="00F5213C">
      <w:pPr>
        <w:pStyle w:val="TOC2"/>
        <w:rPr>
          <w:del w:id="716" w:author="Todd" w:date="2023-06-27T14:39:00Z"/>
          <w:rFonts w:asciiTheme="minorHAnsi" w:eastAsiaTheme="minorEastAsia" w:hAnsiTheme="minorHAnsi" w:cstheme="minorBidi"/>
          <w:noProof/>
          <w:sz w:val="22"/>
          <w:szCs w:val="22"/>
        </w:rPr>
      </w:pPr>
      <w:del w:id="717" w:author="Todd" w:date="2023-06-27T14:39:00Z">
        <w:r w:rsidRPr="00F5213C" w:rsidDel="00F5213C">
          <w:rPr>
            <w:rFonts w:eastAsiaTheme="majorEastAsia"/>
            <w:noProof/>
            <w:rPrChange w:id="718" w:author="Todd" w:date="2023-06-27T14:39:00Z">
              <w:rPr>
                <w:rStyle w:val="Hyperlink"/>
                <w:rFonts w:eastAsiaTheme="majorEastAsia"/>
                <w:noProof/>
              </w:rPr>
            </w:rPrChange>
          </w:rPr>
          <w:delText>Rule 405</w:delText>
        </w:r>
        <w:r w:rsidDel="00F5213C">
          <w:rPr>
            <w:rFonts w:asciiTheme="minorHAnsi" w:eastAsiaTheme="minorEastAsia" w:hAnsiTheme="minorHAnsi" w:cstheme="minorBidi"/>
            <w:noProof/>
            <w:sz w:val="22"/>
            <w:szCs w:val="22"/>
          </w:rPr>
          <w:tab/>
        </w:r>
        <w:r w:rsidRPr="00F5213C" w:rsidDel="00F5213C">
          <w:rPr>
            <w:noProof/>
            <w:rPrChange w:id="719" w:author="Todd" w:date="2023-06-27T14:39:00Z">
              <w:rPr>
                <w:rStyle w:val="Hyperlink"/>
                <w:noProof/>
              </w:rPr>
            </w:rPrChange>
          </w:rPr>
          <w:delText>Pre-Execution Credit Checks</w:delText>
        </w:r>
        <w:r w:rsidDel="00F5213C">
          <w:rPr>
            <w:noProof/>
            <w:webHidden/>
          </w:rPr>
          <w:tab/>
        </w:r>
        <w:r w:rsidR="00F144A0" w:rsidDel="00F5213C">
          <w:rPr>
            <w:noProof/>
            <w:webHidden/>
          </w:rPr>
          <w:delText>37</w:delText>
        </w:r>
      </w:del>
    </w:p>
    <w:p w14:paraId="1B97BBE0" w14:textId="772831C8" w:rsidR="00311DC0" w:rsidDel="00F5213C" w:rsidRDefault="00311DC0" w:rsidP="00F5213C">
      <w:pPr>
        <w:pStyle w:val="TOC2"/>
        <w:rPr>
          <w:del w:id="720" w:author="Todd" w:date="2023-06-27T14:39:00Z"/>
          <w:rFonts w:asciiTheme="minorHAnsi" w:eastAsiaTheme="minorEastAsia" w:hAnsiTheme="minorHAnsi" w:cstheme="minorBidi"/>
          <w:noProof/>
          <w:sz w:val="22"/>
          <w:szCs w:val="22"/>
        </w:rPr>
      </w:pPr>
      <w:del w:id="721" w:author="Todd" w:date="2023-06-27T14:39:00Z">
        <w:r w:rsidRPr="00F5213C" w:rsidDel="00F5213C">
          <w:rPr>
            <w:rFonts w:eastAsiaTheme="majorEastAsia"/>
            <w:noProof/>
            <w:rPrChange w:id="722" w:author="Todd" w:date="2023-06-27T14:39:00Z">
              <w:rPr>
                <w:rStyle w:val="Hyperlink"/>
                <w:rFonts w:eastAsiaTheme="majorEastAsia"/>
                <w:noProof/>
              </w:rPr>
            </w:rPrChange>
          </w:rPr>
          <w:delText>Rule 406</w:delText>
        </w:r>
        <w:r w:rsidDel="00F5213C">
          <w:rPr>
            <w:rFonts w:asciiTheme="minorHAnsi" w:eastAsiaTheme="minorEastAsia" w:hAnsiTheme="minorHAnsi" w:cstheme="minorBidi"/>
            <w:noProof/>
            <w:sz w:val="22"/>
            <w:szCs w:val="22"/>
          </w:rPr>
          <w:tab/>
        </w:r>
        <w:r w:rsidRPr="00F5213C" w:rsidDel="00F5213C">
          <w:rPr>
            <w:noProof/>
            <w:rPrChange w:id="723" w:author="Todd" w:date="2023-06-27T14:39:00Z">
              <w:rPr>
                <w:rStyle w:val="Hyperlink"/>
                <w:noProof/>
              </w:rPr>
            </w:rPrChange>
          </w:rPr>
          <w:delText>Minimum Financial and Related Reporting Requirements</w:delText>
        </w:r>
        <w:r w:rsidDel="00F5213C">
          <w:rPr>
            <w:noProof/>
            <w:webHidden/>
          </w:rPr>
          <w:tab/>
        </w:r>
        <w:r w:rsidR="00F144A0" w:rsidDel="00F5213C">
          <w:rPr>
            <w:noProof/>
            <w:webHidden/>
          </w:rPr>
          <w:delText>38</w:delText>
        </w:r>
      </w:del>
    </w:p>
    <w:p w14:paraId="270F3247" w14:textId="55AC9777" w:rsidR="00311DC0" w:rsidDel="00F5213C" w:rsidRDefault="00311DC0" w:rsidP="00F5213C">
      <w:pPr>
        <w:pStyle w:val="TOC2"/>
        <w:rPr>
          <w:del w:id="724" w:author="Todd" w:date="2023-06-27T14:39:00Z"/>
          <w:rFonts w:asciiTheme="minorHAnsi" w:eastAsiaTheme="minorEastAsia" w:hAnsiTheme="minorHAnsi" w:cstheme="minorBidi"/>
          <w:noProof/>
          <w:sz w:val="22"/>
          <w:szCs w:val="22"/>
        </w:rPr>
      </w:pPr>
      <w:del w:id="725" w:author="Todd" w:date="2023-06-27T14:39:00Z">
        <w:r w:rsidRPr="00F5213C" w:rsidDel="00F5213C">
          <w:rPr>
            <w:noProof/>
            <w:rPrChange w:id="726" w:author="Todd" w:date="2023-06-27T14:39:00Z">
              <w:rPr>
                <w:rStyle w:val="Hyperlink"/>
                <w:noProof/>
              </w:rPr>
            </w:rPrChange>
          </w:rPr>
          <w:delText>Rule 407</w:delText>
        </w:r>
        <w:r w:rsidDel="00F5213C">
          <w:rPr>
            <w:rFonts w:asciiTheme="minorHAnsi" w:eastAsiaTheme="minorEastAsia" w:hAnsiTheme="minorHAnsi" w:cstheme="minorBidi"/>
            <w:noProof/>
            <w:sz w:val="22"/>
            <w:szCs w:val="22"/>
          </w:rPr>
          <w:tab/>
        </w:r>
        <w:r w:rsidRPr="00F5213C" w:rsidDel="00F5213C">
          <w:rPr>
            <w:noProof/>
            <w:rPrChange w:id="727" w:author="Todd" w:date="2023-06-27T14:39:00Z">
              <w:rPr>
                <w:rStyle w:val="Hyperlink"/>
                <w:noProof/>
              </w:rPr>
            </w:rPrChange>
          </w:rPr>
          <w:delText>Confidentiality of Financial and Other Information</w:delText>
        </w:r>
        <w:r w:rsidDel="00F5213C">
          <w:rPr>
            <w:noProof/>
            <w:webHidden/>
          </w:rPr>
          <w:tab/>
        </w:r>
        <w:r w:rsidR="00F144A0" w:rsidDel="00F5213C">
          <w:rPr>
            <w:noProof/>
            <w:webHidden/>
          </w:rPr>
          <w:delText>38</w:delText>
        </w:r>
      </w:del>
    </w:p>
    <w:p w14:paraId="0D08A696" w14:textId="64F63D85" w:rsidR="00311DC0" w:rsidDel="00F5213C" w:rsidRDefault="00311DC0" w:rsidP="00F5213C">
      <w:pPr>
        <w:pStyle w:val="TOC2"/>
        <w:rPr>
          <w:del w:id="728" w:author="Todd" w:date="2023-06-27T14:39:00Z"/>
          <w:rFonts w:asciiTheme="minorHAnsi" w:eastAsiaTheme="minorEastAsia" w:hAnsiTheme="minorHAnsi" w:cstheme="minorBidi"/>
          <w:noProof/>
          <w:sz w:val="22"/>
          <w:szCs w:val="22"/>
        </w:rPr>
      </w:pPr>
      <w:del w:id="729" w:author="Todd" w:date="2023-06-27T14:39:00Z">
        <w:r w:rsidRPr="00F5213C" w:rsidDel="00F5213C">
          <w:rPr>
            <w:noProof/>
            <w:rPrChange w:id="730" w:author="Todd" w:date="2023-06-27T14:39:00Z">
              <w:rPr>
                <w:rStyle w:val="Hyperlink"/>
                <w:noProof/>
              </w:rPr>
            </w:rPrChange>
          </w:rPr>
          <w:delText>Rule 408</w:delText>
        </w:r>
        <w:r w:rsidDel="00F5213C">
          <w:rPr>
            <w:rFonts w:asciiTheme="minorHAnsi" w:eastAsiaTheme="minorEastAsia" w:hAnsiTheme="minorHAnsi" w:cstheme="minorBidi"/>
            <w:noProof/>
            <w:sz w:val="22"/>
            <w:szCs w:val="22"/>
          </w:rPr>
          <w:tab/>
        </w:r>
        <w:r w:rsidRPr="00F5213C" w:rsidDel="00F5213C">
          <w:rPr>
            <w:noProof/>
            <w:rPrChange w:id="731" w:author="Todd" w:date="2023-06-27T14:39:00Z">
              <w:rPr>
                <w:rStyle w:val="Hyperlink"/>
                <w:noProof/>
              </w:rPr>
            </w:rPrChange>
          </w:rPr>
          <w:delText>Authority to Impose Restrictions</w:delText>
        </w:r>
        <w:r w:rsidDel="00F5213C">
          <w:rPr>
            <w:noProof/>
            <w:webHidden/>
          </w:rPr>
          <w:tab/>
        </w:r>
        <w:r w:rsidR="00F144A0" w:rsidDel="00F5213C">
          <w:rPr>
            <w:noProof/>
            <w:webHidden/>
          </w:rPr>
          <w:delText>38</w:delText>
        </w:r>
      </w:del>
    </w:p>
    <w:p w14:paraId="1FEB8556" w14:textId="1DF20CCA" w:rsidR="00311DC0" w:rsidDel="00F5213C" w:rsidRDefault="00311DC0" w:rsidP="00F5213C">
      <w:pPr>
        <w:pStyle w:val="TOC2"/>
        <w:rPr>
          <w:del w:id="732" w:author="Todd" w:date="2023-06-27T14:39:00Z"/>
          <w:rFonts w:asciiTheme="minorHAnsi" w:eastAsiaTheme="minorEastAsia" w:hAnsiTheme="minorHAnsi" w:cstheme="minorBidi"/>
          <w:noProof/>
          <w:sz w:val="22"/>
          <w:szCs w:val="22"/>
        </w:rPr>
      </w:pPr>
      <w:del w:id="733" w:author="Todd" w:date="2023-06-27T14:39:00Z">
        <w:r w:rsidRPr="00F5213C" w:rsidDel="00F5213C">
          <w:rPr>
            <w:rFonts w:eastAsiaTheme="majorEastAsia"/>
            <w:noProof/>
            <w:rPrChange w:id="734" w:author="Todd" w:date="2023-06-27T14:39:00Z">
              <w:rPr>
                <w:rStyle w:val="Hyperlink"/>
                <w:rFonts w:eastAsiaTheme="majorEastAsia"/>
                <w:noProof/>
              </w:rPr>
            </w:rPrChange>
          </w:rPr>
          <w:delText>Rule 409</w:delText>
        </w:r>
        <w:r w:rsidDel="00F5213C">
          <w:rPr>
            <w:rFonts w:asciiTheme="minorHAnsi" w:eastAsiaTheme="minorEastAsia" w:hAnsiTheme="minorHAnsi" w:cstheme="minorBidi"/>
            <w:noProof/>
            <w:sz w:val="22"/>
            <w:szCs w:val="22"/>
          </w:rPr>
          <w:tab/>
        </w:r>
        <w:r w:rsidRPr="00F5213C" w:rsidDel="00F5213C">
          <w:rPr>
            <w:noProof/>
            <w:rPrChange w:id="735" w:author="Todd" w:date="2023-06-27T14:39:00Z">
              <w:rPr>
                <w:rStyle w:val="Hyperlink"/>
                <w:noProof/>
              </w:rPr>
            </w:rPrChange>
          </w:rPr>
          <w:delText>Participants or Executing Firms Accessing Tera on Behalf Others</w:delText>
        </w:r>
        <w:r w:rsidDel="00F5213C">
          <w:rPr>
            <w:noProof/>
            <w:webHidden/>
          </w:rPr>
          <w:tab/>
        </w:r>
        <w:r w:rsidR="00F144A0" w:rsidDel="00F5213C">
          <w:rPr>
            <w:noProof/>
            <w:webHidden/>
          </w:rPr>
          <w:delText>39</w:delText>
        </w:r>
      </w:del>
    </w:p>
    <w:p w14:paraId="2966FA9A" w14:textId="0355E824" w:rsidR="00311DC0" w:rsidDel="00F5213C" w:rsidRDefault="00311DC0" w:rsidP="00F5213C">
      <w:pPr>
        <w:pStyle w:val="TOC2"/>
        <w:rPr>
          <w:del w:id="736" w:author="Todd" w:date="2023-06-27T14:39:00Z"/>
          <w:rFonts w:asciiTheme="minorHAnsi" w:eastAsiaTheme="minorEastAsia" w:hAnsiTheme="minorHAnsi" w:cstheme="minorBidi"/>
          <w:noProof/>
          <w:sz w:val="22"/>
          <w:szCs w:val="22"/>
        </w:rPr>
      </w:pPr>
      <w:del w:id="737" w:author="Todd" w:date="2023-06-27T14:39:00Z">
        <w:r w:rsidRPr="00F5213C" w:rsidDel="00F5213C">
          <w:rPr>
            <w:rFonts w:eastAsiaTheme="majorEastAsia"/>
            <w:noProof/>
            <w:rPrChange w:id="738" w:author="Todd" w:date="2023-06-27T14:39:00Z">
              <w:rPr>
                <w:rStyle w:val="Hyperlink"/>
                <w:rFonts w:eastAsiaTheme="majorEastAsia"/>
                <w:noProof/>
              </w:rPr>
            </w:rPrChange>
          </w:rPr>
          <w:delText>Rule 410</w:delText>
        </w:r>
        <w:r w:rsidDel="00F5213C">
          <w:rPr>
            <w:rFonts w:asciiTheme="minorHAnsi" w:eastAsiaTheme="minorEastAsia" w:hAnsiTheme="minorHAnsi" w:cstheme="minorBidi"/>
            <w:noProof/>
            <w:sz w:val="22"/>
            <w:szCs w:val="22"/>
          </w:rPr>
          <w:tab/>
        </w:r>
        <w:r w:rsidRPr="00F5213C" w:rsidDel="00F5213C">
          <w:rPr>
            <w:noProof/>
            <w:rPrChange w:id="739" w:author="Todd" w:date="2023-06-27T14:39:00Z">
              <w:rPr>
                <w:rStyle w:val="Hyperlink"/>
                <w:noProof/>
              </w:rPr>
            </w:rPrChange>
          </w:rPr>
          <w:delText>Verification of ECP Status</w:delText>
        </w:r>
        <w:r w:rsidDel="00F5213C">
          <w:rPr>
            <w:noProof/>
            <w:webHidden/>
          </w:rPr>
          <w:tab/>
        </w:r>
        <w:r w:rsidR="00F144A0" w:rsidDel="00F5213C">
          <w:rPr>
            <w:noProof/>
            <w:webHidden/>
          </w:rPr>
          <w:delText>39</w:delText>
        </w:r>
      </w:del>
    </w:p>
    <w:p w14:paraId="6EA8AEEC" w14:textId="71C6FBA9" w:rsidR="00311DC0" w:rsidDel="00F5213C" w:rsidRDefault="00311DC0" w:rsidP="00F5213C">
      <w:pPr>
        <w:pStyle w:val="TOC2"/>
        <w:rPr>
          <w:del w:id="740" w:author="Todd" w:date="2023-06-27T14:39:00Z"/>
          <w:rFonts w:asciiTheme="minorHAnsi" w:eastAsiaTheme="minorEastAsia" w:hAnsiTheme="minorHAnsi" w:cstheme="minorBidi"/>
          <w:noProof/>
          <w:sz w:val="22"/>
          <w:szCs w:val="22"/>
        </w:rPr>
      </w:pPr>
      <w:del w:id="741" w:author="Todd" w:date="2023-06-27T14:39:00Z">
        <w:r w:rsidRPr="00F5213C" w:rsidDel="00F5213C">
          <w:rPr>
            <w:rFonts w:eastAsiaTheme="majorEastAsia"/>
            <w:noProof/>
            <w:rPrChange w:id="742" w:author="Todd" w:date="2023-06-27T14:39:00Z">
              <w:rPr>
                <w:rStyle w:val="Hyperlink"/>
                <w:rFonts w:eastAsiaTheme="majorEastAsia"/>
                <w:noProof/>
              </w:rPr>
            </w:rPrChange>
          </w:rPr>
          <w:delText>Rule 411</w:delText>
        </w:r>
        <w:r w:rsidDel="00F5213C">
          <w:rPr>
            <w:rFonts w:asciiTheme="minorHAnsi" w:eastAsiaTheme="minorEastAsia" w:hAnsiTheme="minorHAnsi" w:cstheme="minorBidi"/>
            <w:noProof/>
            <w:sz w:val="22"/>
            <w:szCs w:val="22"/>
          </w:rPr>
          <w:tab/>
        </w:r>
        <w:r w:rsidRPr="00F5213C" w:rsidDel="00F5213C">
          <w:rPr>
            <w:noProof/>
            <w:rPrChange w:id="743" w:author="Todd" w:date="2023-06-27T14:39:00Z">
              <w:rPr>
                <w:rStyle w:val="Hyperlink"/>
                <w:noProof/>
              </w:rPr>
            </w:rPrChange>
          </w:rPr>
          <w:delText>Disclosure Requirements</w:delText>
        </w:r>
        <w:r w:rsidDel="00F5213C">
          <w:rPr>
            <w:noProof/>
            <w:webHidden/>
          </w:rPr>
          <w:tab/>
        </w:r>
        <w:r w:rsidR="00F144A0" w:rsidDel="00F5213C">
          <w:rPr>
            <w:noProof/>
            <w:webHidden/>
          </w:rPr>
          <w:delText>39</w:delText>
        </w:r>
      </w:del>
    </w:p>
    <w:p w14:paraId="584B90CA" w14:textId="2C11E43D" w:rsidR="00311DC0" w:rsidDel="00F5213C" w:rsidRDefault="00311DC0" w:rsidP="00F5213C">
      <w:pPr>
        <w:pStyle w:val="TOC2"/>
        <w:rPr>
          <w:del w:id="744" w:author="Todd" w:date="2023-06-27T14:39:00Z"/>
          <w:rFonts w:asciiTheme="minorHAnsi" w:eastAsiaTheme="minorEastAsia" w:hAnsiTheme="minorHAnsi" w:cstheme="minorBidi"/>
          <w:noProof/>
          <w:sz w:val="22"/>
          <w:szCs w:val="22"/>
        </w:rPr>
      </w:pPr>
      <w:del w:id="745" w:author="Todd" w:date="2023-06-27T14:39:00Z">
        <w:r w:rsidRPr="00F5213C" w:rsidDel="00F5213C">
          <w:rPr>
            <w:noProof/>
            <w:rPrChange w:id="746" w:author="Todd" w:date="2023-06-27T14:39:00Z">
              <w:rPr>
                <w:rStyle w:val="Hyperlink"/>
                <w:noProof/>
              </w:rPr>
            </w:rPrChange>
          </w:rPr>
          <w:delText>Rule 412</w:delText>
        </w:r>
        <w:r w:rsidDel="00F5213C">
          <w:rPr>
            <w:rFonts w:asciiTheme="minorHAnsi" w:eastAsiaTheme="minorEastAsia" w:hAnsiTheme="minorHAnsi" w:cstheme="minorBidi"/>
            <w:noProof/>
            <w:sz w:val="22"/>
            <w:szCs w:val="22"/>
          </w:rPr>
          <w:tab/>
        </w:r>
        <w:r w:rsidRPr="00F5213C" w:rsidDel="00F5213C">
          <w:rPr>
            <w:noProof/>
            <w:rPrChange w:id="747" w:author="Todd" w:date="2023-06-27T14:39:00Z">
              <w:rPr>
                <w:rStyle w:val="Hyperlink"/>
                <w:noProof/>
              </w:rPr>
            </w:rPrChange>
          </w:rPr>
          <w:delText>Position Liquidation Upon Default</w:delText>
        </w:r>
        <w:r w:rsidDel="00F5213C">
          <w:rPr>
            <w:noProof/>
            <w:webHidden/>
          </w:rPr>
          <w:tab/>
        </w:r>
        <w:r w:rsidR="00F144A0" w:rsidDel="00F5213C">
          <w:rPr>
            <w:noProof/>
            <w:webHidden/>
          </w:rPr>
          <w:delText>39</w:delText>
        </w:r>
      </w:del>
    </w:p>
    <w:p w14:paraId="65FE755D" w14:textId="2C8F0A19" w:rsidR="00311DC0" w:rsidDel="00F5213C" w:rsidRDefault="00311DC0" w:rsidP="00F5213C">
      <w:pPr>
        <w:pStyle w:val="TOC2"/>
        <w:rPr>
          <w:del w:id="748" w:author="Todd" w:date="2023-06-27T14:39:00Z"/>
          <w:rFonts w:asciiTheme="minorHAnsi" w:eastAsiaTheme="minorEastAsia" w:hAnsiTheme="minorHAnsi" w:cstheme="minorBidi"/>
          <w:noProof/>
          <w:sz w:val="22"/>
          <w:szCs w:val="22"/>
        </w:rPr>
      </w:pPr>
      <w:del w:id="749" w:author="Todd" w:date="2023-06-27T14:39:00Z">
        <w:r w:rsidRPr="00F5213C" w:rsidDel="00F5213C">
          <w:rPr>
            <w:rFonts w:eastAsiaTheme="majorEastAsia"/>
            <w:noProof/>
            <w:rPrChange w:id="750" w:author="Todd" w:date="2023-06-27T14:39:00Z">
              <w:rPr>
                <w:rStyle w:val="Hyperlink"/>
                <w:rFonts w:eastAsiaTheme="majorEastAsia"/>
                <w:noProof/>
              </w:rPr>
            </w:rPrChange>
          </w:rPr>
          <w:delText>Rule 413</w:delText>
        </w:r>
        <w:r w:rsidDel="00F5213C">
          <w:rPr>
            <w:rFonts w:asciiTheme="minorHAnsi" w:eastAsiaTheme="minorEastAsia" w:hAnsiTheme="minorHAnsi" w:cstheme="minorBidi"/>
            <w:noProof/>
            <w:sz w:val="22"/>
            <w:szCs w:val="22"/>
          </w:rPr>
          <w:tab/>
        </w:r>
        <w:r w:rsidRPr="00F5213C" w:rsidDel="00F5213C">
          <w:rPr>
            <w:noProof/>
            <w:rPrChange w:id="751" w:author="Todd" w:date="2023-06-27T14:39:00Z">
              <w:rPr>
                <w:rStyle w:val="Hyperlink"/>
                <w:noProof/>
              </w:rPr>
            </w:rPrChange>
          </w:rPr>
          <w:delText>Responsibility for Mandatory Trading</w:delText>
        </w:r>
        <w:r w:rsidDel="00F5213C">
          <w:rPr>
            <w:noProof/>
            <w:webHidden/>
          </w:rPr>
          <w:tab/>
        </w:r>
        <w:r w:rsidR="00F144A0" w:rsidDel="00F5213C">
          <w:rPr>
            <w:noProof/>
            <w:webHidden/>
          </w:rPr>
          <w:delText>40</w:delText>
        </w:r>
      </w:del>
    </w:p>
    <w:p w14:paraId="6DE964C6" w14:textId="3BFDDBD6" w:rsidR="00311DC0" w:rsidDel="00F5213C" w:rsidRDefault="00311DC0">
      <w:pPr>
        <w:pStyle w:val="TOC1"/>
        <w:rPr>
          <w:del w:id="752" w:author="Todd" w:date="2023-06-27T14:39:00Z"/>
          <w:rFonts w:asciiTheme="minorHAnsi" w:eastAsiaTheme="minorEastAsia" w:hAnsiTheme="minorHAnsi" w:cstheme="minorBidi"/>
          <w:noProof/>
          <w:sz w:val="22"/>
          <w:szCs w:val="22"/>
        </w:rPr>
      </w:pPr>
      <w:del w:id="753" w:author="Todd" w:date="2023-06-27T14:39:00Z">
        <w:r w:rsidRPr="00F5213C" w:rsidDel="00F5213C">
          <w:rPr>
            <w:noProof/>
            <w:rPrChange w:id="754" w:author="Todd" w:date="2023-06-27T14:39:00Z">
              <w:rPr>
                <w:rStyle w:val="Hyperlink"/>
                <w:noProof/>
              </w:rPr>
            </w:rPrChange>
          </w:rPr>
          <w:delText>CHAPTER 5</w:delText>
        </w:r>
        <w:r w:rsidDel="00F5213C">
          <w:rPr>
            <w:rFonts w:asciiTheme="minorHAnsi" w:eastAsiaTheme="minorEastAsia" w:hAnsiTheme="minorHAnsi" w:cstheme="minorBidi"/>
            <w:noProof/>
            <w:sz w:val="22"/>
            <w:szCs w:val="22"/>
          </w:rPr>
          <w:tab/>
        </w:r>
        <w:r w:rsidRPr="00F5213C" w:rsidDel="00F5213C">
          <w:rPr>
            <w:noProof/>
            <w:rPrChange w:id="755" w:author="Todd" w:date="2023-06-27T14:39:00Z">
              <w:rPr>
                <w:rStyle w:val="Hyperlink"/>
                <w:noProof/>
              </w:rPr>
            </w:rPrChange>
          </w:rPr>
          <w:delText>TRADING PRACTICES AND BUSINESS CONDUCT</w:delText>
        </w:r>
        <w:r w:rsidDel="00F5213C">
          <w:rPr>
            <w:noProof/>
            <w:webHidden/>
          </w:rPr>
          <w:tab/>
        </w:r>
        <w:r w:rsidR="00F144A0" w:rsidDel="00F5213C">
          <w:rPr>
            <w:noProof/>
            <w:webHidden/>
          </w:rPr>
          <w:delText>40</w:delText>
        </w:r>
      </w:del>
    </w:p>
    <w:p w14:paraId="2DCBE0AA" w14:textId="604FB5D3" w:rsidR="00311DC0" w:rsidDel="00F5213C" w:rsidRDefault="00311DC0" w:rsidP="00F5213C">
      <w:pPr>
        <w:pStyle w:val="TOC2"/>
        <w:rPr>
          <w:del w:id="756" w:author="Todd" w:date="2023-06-27T14:39:00Z"/>
          <w:rFonts w:asciiTheme="minorHAnsi" w:eastAsiaTheme="minorEastAsia" w:hAnsiTheme="minorHAnsi" w:cstheme="minorBidi"/>
          <w:noProof/>
          <w:sz w:val="22"/>
          <w:szCs w:val="22"/>
        </w:rPr>
      </w:pPr>
      <w:del w:id="757" w:author="Todd" w:date="2023-06-27T14:39:00Z">
        <w:r w:rsidRPr="00F5213C" w:rsidDel="00F5213C">
          <w:rPr>
            <w:rFonts w:eastAsiaTheme="majorEastAsia"/>
            <w:noProof/>
            <w:rPrChange w:id="758" w:author="Todd" w:date="2023-06-27T14:39:00Z">
              <w:rPr>
                <w:rStyle w:val="Hyperlink"/>
                <w:rFonts w:eastAsiaTheme="majorEastAsia"/>
                <w:noProof/>
              </w:rPr>
            </w:rPrChange>
          </w:rPr>
          <w:delText>Rule 501</w:delText>
        </w:r>
        <w:r w:rsidDel="00F5213C">
          <w:rPr>
            <w:rFonts w:asciiTheme="minorHAnsi" w:eastAsiaTheme="minorEastAsia" w:hAnsiTheme="minorHAnsi" w:cstheme="minorBidi"/>
            <w:noProof/>
            <w:sz w:val="22"/>
            <w:szCs w:val="22"/>
          </w:rPr>
          <w:tab/>
        </w:r>
        <w:r w:rsidRPr="00F5213C" w:rsidDel="00F5213C">
          <w:rPr>
            <w:noProof/>
            <w:rPrChange w:id="759" w:author="Todd" w:date="2023-06-27T14:39:00Z">
              <w:rPr>
                <w:rStyle w:val="Hyperlink"/>
                <w:noProof/>
              </w:rPr>
            </w:rPrChange>
          </w:rPr>
          <w:delText>Scope</w:delText>
        </w:r>
        <w:r w:rsidDel="00F5213C">
          <w:rPr>
            <w:noProof/>
            <w:webHidden/>
          </w:rPr>
          <w:tab/>
        </w:r>
        <w:r w:rsidR="00F144A0" w:rsidDel="00F5213C">
          <w:rPr>
            <w:noProof/>
            <w:webHidden/>
          </w:rPr>
          <w:delText>40</w:delText>
        </w:r>
      </w:del>
    </w:p>
    <w:p w14:paraId="0176A06B" w14:textId="36A799A0" w:rsidR="00311DC0" w:rsidDel="00F5213C" w:rsidRDefault="00311DC0" w:rsidP="00F5213C">
      <w:pPr>
        <w:pStyle w:val="TOC2"/>
        <w:rPr>
          <w:del w:id="760" w:author="Todd" w:date="2023-06-27T14:39:00Z"/>
          <w:rFonts w:asciiTheme="minorHAnsi" w:eastAsiaTheme="minorEastAsia" w:hAnsiTheme="minorHAnsi" w:cstheme="minorBidi"/>
          <w:noProof/>
          <w:sz w:val="22"/>
          <w:szCs w:val="22"/>
        </w:rPr>
      </w:pPr>
      <w:del w:id="761" w:author="Todd" w:date="2023-06-27T14:39:00Z">
        <w:r w:rsidRPr="00F5213C" w:rsidDel="00F5213C">
          <w:rPr>
            <w:rFonts w:eastAsiaTheme="majorEastAsia"/>
            <w:noProof/>
            <w:rPrChange w:id="762" w:author="Todd" w:date="2023-06-27T14:39:00Z">
              <w:rPr>
                <w:rStyle w:val="Hyperlink"/>
                <w:rFonts w:eastAsiaTheme="majorEastAsia"/>
                <w:noProof/>
              </w:rPr>
            </w:rPrChange>
          </w:rPr>
          <w:delText>Rule 502</w:delText>
        </w:r>
        <w:r w:rsidDel="00F5213C">
          <w:rPr>
            <w:rFonts w:asciiTheme="minorHAnsi" w:eastAsiaTheme="minorEastAsia" w:hAnsiTheme="minorHAnsi" w:cstheme="minorBidi"/>
            <w:noProof/>
            <w:sz w:val="22"/>
            <w:szCs w:val="22"/>
          </w:rPr>
          <w:tab/>
        </w:r>
        <w:r w:rsidRPr="00F5213C" w:rsidDel="00F5213C">
          <w:rPr>
            <w:noProof/>
            <w:rPrChange w:id="763" w:author="Todd" w:date="2023-06-27T14:39:00Z">
              <w:rPr>
                <w:rStyle w:val="Hyperlink"/>
                <w:noProof/>
              </w:rPr>
            </w:rPrChange>
          </w:rPr>
          <w:delText>Procedures</w:delText>
        </w:r>
        <w:r w:rsidDel="00F5213C">
          <w:rPr>
            <w:noProof/>
            <w:webHidden/>
          </w:rPr>
          <w:tab/>
        </w:r>
        <w:r w:rsidR="00F144A0" w:rsidDel="00F5213C">
          <w:rPr>
            <w:noProof/>
            <w:webHidden/>
          </w:rPr>
          <w:delText>40</w:delText>
        </w:r>
      </w:del>
    </w:p>
    <w:p w14:paraId="3EF4E75D" w14:textId="2B836C10" w:rsidR="00311DC0" w:rsidDel="00F5213C" w:rsidRDefault="00311DC0" w:rsidP="00F5213C">
      <w:pPr>
        <w:pStyle w:val="TOC2"/>
        <w:rPr>
          <w:del w:id="764" w:author="Todd" w:date="2023-06-27T14:39:00Z"/>
          <w:rFonts w:asciiTheme="minorHAnsi" w:eastAsiaTheme="minorEastAsia" w:hAnsiTheme="minorHAnsi" w:cstheme="minorBidi"/>
          <w:noProof/>
          <w:sz w:val="22"/>
          <w:szCs w:val="22"/>
        </w:rPr>
      </w:pPr>
      <w:del w:id="765" w:author="Todd" w:date="2023-06-27T14:39:00Z">
        <w:r w:rsidRPr="00F5213C" w:rsidDel="00F5213C">
          <w:rPr>
            <w:rFonts w:eastAsiaTheme="majorEastAsia"/>
            <w:noProof/>
            <w:rPrChange w:id="766" w:author="Todd" w:date="2023-06-27T14:39:00Z">
              <w:rPr>
                <w:rStyle w:val="Hyperlink"/>
                <w:rFonts w:eastAsiaTheme="majorEastAsia"/>
                <w:noProof/>
              </w:rPr>
            </w:rPrChange>
          </w:rPr>
          <w:delText>Rule 503</w:delText>
        </w:r>
        <w:r w:rsidDel="00F5213C">
          <w:rPr>
            <w:rFonts w:asciiTheme="minorHAnsi" w:eastAsiaTheme="minorEastAsia" w:hAnsiTheme="minorHAnsi" w:cstheme="minorBidi"/>
            <w:noProof/>
            <w:sz w:val="22"/>
            <w:szCs w:val="22"/>
          </w:rPr>
          <w:tab/>
        </w:r>
        <w:r w:rsidRPr="00F5213C" w:rsidDel="00F5213C">
          <w:rPr>
            <w:noProof/>
            <w:rPrChange w:id="767" w:author="Todd" w:date="2023-06-27T14:39:00Z">
              <w:rPr>
                <w:rStyle w:val="Hyperlink"/>
                <w:noProof/>
              </w:rPr>
            </w:rPrChange>
          </w:rPr>
          <w:delText>Business Days and Trading Hours</w:delText>
        </w:r>
        <w:r w:rsidDel="00F5213C">
          <w:rPr>
            <w:noProof/>
            <w:webHidden/>
          </w:rPr>
          <w:tab/>
        </w:r>
        <w:r w:rsidR="00F144A0" w:rsidDel="00F5213C">
          <w:rPr>
            <w:noProof/>
            <w:webHidden/>
          </w:rPr>
          <w:delText>41</w:delText>
        </w:r>
      </w:del>
    </w:p>
    <w:p w14:paraId="545CA0FE" w14:textId="30399D77" w:rsidR="00311DC0" w:rsidDel="00F5213C" w:rsidRDefault="00311DC0" w:rsidP="00F5213C">
      <w:pPr>
        <w:pStyle w:val="TOC2"/>
        <w:rPr>
          <w:del w:id="768" w:author="Todd" w:date="2023-06-27T14:39:00Z"/>
          <w:rFonts w:asciiTheme="minorHAnsi" w:eastAsiaTheme="minorEastAsia" w:hAnsiTheme="minorHAnsi" w:cstheme="minorBidi"/>
          <w:noProof/>
          <w:sz w:val="22"/>
          <w:szCs w:val="22"/>
        </w:rPr>
      </w:pPr>
      <w:del w:id="769" w:author="Todd" w:date="2023-06-27T14:39:00Z">
        <w:r w:rsidRPr="00F5213C" w:rsidDel="00F5213C">
          <w:rPr>
            <w:rFonts w:eastAsiaTheme="majorEastAsia"/>
            <w:noProof/>
            <w:rPrChange w:id="770" w:author="Todd" w:date="2023-06-27T14:39:00Z">
              <w:rPr>
                <w:rStyle w:val="Hyperlink"/>
                <w:rFonts w:eastAsiaTheme="majorEastAsia"/>
                <w:noProof/>
              </w:rPr>
            </w:rPrChange>
          </w:rPr>
          <w:delText>Rule 504</w:delText>
        </w:r>
        <w:r w:rsidDel="00F5213C">
          <w:rPr>
            <w:rFonts w:asciiTheme="minorHAnsi" w:eastAsiaTheme="minorEastAsia" w:hAnsiTheme="minorHAnsi" w:cstheme="minorBidi"/>
            <w:noProof/>
            <w:sz w:val="22"/>
            <w:szCs w:val="22"/>
          </w:rPr>
          <w:tab/>
        </w:r>
        <w:r w:rsidRPr="00F5213C" w:rsidDel="00F5213C">
          <w:rPr>
            <w:noProof/>
            <w:rPrChange w:id="771" w:author="Todd" w:date="2023-06-27T14:39:00Z">
              <w:rPr>
                <w:rStyle w:val="Hyperlink"/>
                <w:noProof/>
              </w:rPr>
            </w:rPrChange>
          </w:rPr>
          <w:delText>Supervision</w:delText>
        </w:r>
        <w:r w:rsidDel="00F5213C">
          <w:rPr>
            <w:noProof/>
            <w:webHidden/>
          </w:rPr>
          <w:tab/>
        </w:r>
        <w:r w:rsidR="00F144A0" w:rsidDel="00F5213C">
          <w:rPr>
            <w:noProof/>
            <w:webHidden/>
          </w:rPr>
          <w:delText>41</w:delText>
        </w:r>
      </w:del>
    </w:p>
    <w:p w14:paraId="00991D26" w14:textId="260E0CB2" w:rsidR="00311DC0" w:rsidDel="00F5213C" w:rsidRDefault="00311DC0" w:rsidP="00F5213C">
      <w:pPr>
        <w:pStyle w:val="TOC2"/>
        <w:rPr>
          <w:del w:id="772" w:author="Todd" w:date="2023-06-27T14:39:00Z"/>
          <w:rFonts w:asciiTheme="minorHAnsi" w:eastAsiaTheme="minorEastAsia" w:hAnsiTheme="minorHAnsi" w:cstheme="minorBidi"/>
          <w:noProof/>
          <w:sz w:val="22"/>
          <w:szCs w:val="22"/>
        </w:rPr>
      </w:pPr>
      <w:del w:id="773" w:author="Todd" w:date="2023-06-27T14:39:00Z">
        <w:r w:rsidRPr="00F5213C" w:rsidDel="00F5213C">
          <w:rPr>
            <w:rFonts w:eastAsiaTheme="majorEastAsia"/>
            <w:noProof/>
            <w:rPrChange w:id="774" w:author="Todd" w:date="2023-06-27T14:39:00Z">
              <w:rPr>
                <w:rStyle w:val="Hyperlink"/>
                <w:rFonts w:eastAsiaTheme="majorEastAsia"/>
                <w:noProof/>
              </w:rPr>
            </w:rPrChange>
          </w:rPr>
          <w:delText>Rule 505</w:delText>
        </w:r>
        <w:r w:rsidDel="00F5213C">
          <w:rPr>
            <w:rFonts w:asciiTheme="minorHAnsi" w:eastAsiaTheme="minorEastAsia" w:hAnsiTheme="minorHAnsi" w:cstheme="minorBidi"/>
            <w:noProof/>
            <w:sz w:val="22"/>
            <w:szCs w:val="22"/>
          </w:rPr>
          <w:tab/>
        </w:r>
        <w:r w:rsidRPr="00F5213C" w:rsidDel="00F5213C">
          <w:rPr>
            <w:noProof/>
            <w:rPrChange w:id="775" w:author="Todd" w:date="2023-06-27T14:39:00Z">
              <w:rPr>
                <w:rStyle w:val="Hyperlink"/>
                <w:noProof/>
              </w:rPr>
            </w:rPrChange>
          </w:rPr>
          <w:delText>Mishandling of Customer Orders</w:delText>
        </w:r>
        <w:r w:rsidDel="00F5213C">
          <w:rPr>
            <w:noProof/>
            <w:webHidden/>
          </w:rPr>
          <w:tab/>
        </w:r>
        <w:r w:rsidR="00F144A0" w:rsidDel="00F5213C">
          <w:rPr>
            <w:noProof/>
            <w:webHidden/>
          </w:rPr>
          <w:delText>41</w:delText>
        </w:r>
      </w:del>
    </w:p>
    <w:p w14:paraId="0CFFEB5D" w14:textId="14D6A566" w:rsidR="00311DC0" w:rsidDel="00F5213C" w:rsidRDefault="00311DC0" w:rsidP="00F5213C">
      <w:pPr>
        <w:pStyle w:val="TOC2"/>
        <w:rPr>
          <w:del w:id="776" w:author="Todd" w:date="2023-06-27T14:39:00Z"/>
          <w:rFonts w:asciiTheme="minorHAnsi" w:eastAsiaTheme="minorEastAsia" w:hAnsiTheme="minorHAnsi" w:cstheme="minorBidi"/>
          <w:noProof/>
          <w:sz w:val="22"/>
          <w:szCs w:val="22"/>
        </w:rPr>
      </w:pPr>
      <w:del w:id="777" w:author="Todd" w:date="2023-06-27T14:39:00Z">
        <w:r w:rsidRPr="00F5213C" w:rsidDel="00F5213C">
          <w:rPr>
            <w:noProof/>
            <w:rPrChange w:id="778" w:author="Todd" w:date="2023-06-27T14:39:00Z">
              <w:rPr>
                <w:rStyle w:val="Hyperlink"/>
                <w:noProof/>
              </w:rPr>
            </w:rPrChange>
          </w:rPr>
          <w:delText>Rule 506</w:delText>
        </w:r>
        <w:r w:rsidDel="00F5213C">
          <w:rPr>
            <w:rFonts w:asciiTheme="minorHAnsi" w:eastAsiaTheme="minorEastAsia" w:hAnsiTheme="minorHAnsi" w:cstheme="minorBidi"/>
            <w:noProof/>
            <w:sz w:val="22"/>
            <w:szCs w:val="22"/>
          </w:rPr>
          <w:tab/>
        </w:r>
        <w:r w:rsidRPr="00F5213C" w:rsidDel="00F5213C">
          <w:rPr>
            <w:noProof/>
            <w:rPrChange w:id="779" w:author="Todd" w:date="2023-06-27T14:39:00Z">
              <w:rPr>
                <w:rStyle w:val="Hyperlink"/>
                <w:noProof/>
              </w:rPr>
            </w:rPrChange>
          </w:rPr>
          <w:delText>Trading on the Order Book</w:delText>
        </w:r>
        <w:r w:rsidDel="00F5213C">
          <w:rPr>
            <w:noProof/>
            <w:webHidden/>
          </w:rPr>
          <w:tab/>
        </w:r>
        <w:r w:rsidR="00F144A0" w:rsidDel="00F5213C">
          <w:rPr>
            <w:noProof/>
            <w:webHidden/>
          </w:rPr>
          <w:delText>41</w:delText>
        </w:r>
      </w:del>
    </w:p>
    <w:p w14:paraId="50F4F6DF" w14:textId="7667E0C0" w:rsidR="00311DC0" w:rsidDel="00F5213C" w:rsidRDefault="00311DC0" w:rsidP="00F5213C">
      <w:pPr>
        <w:pStyle w:val="TOC2"/>
        <w:rPr>
          <w:del w:id="780" w:author="Todd" w:date="2023-06-27T14:39:00Z"/>
          <w:rFonts w:asciiTheme="minorHAnsi" w:eastAsiaTheme="minorEastAsia" w:hAnsiTheme="minorHAnsi" w:cstheme="minorBidi"/>
          <w:noProof/>
          <w:sz w:val="22"/>
          <w:szCs w:val="22"/>
        </w:rPr>
      </w:pPr>
      <w:del w:id="781" w:author="Todd" w:date="2023-06-27T14:39:00Z">
        <w:r w:rsidRPr="00F5213C" w:rsidDel="00F5213C">
          <w:rPr>
            <w:rFonts w:eastAsiaTheme="majorEastAsia"/>
            <w:noProof/>
            <w:rPrChange w:id="782" w:author="Todd" w:date="2023-06-27T14:39:00Z">
              <w:rPr>
                <w:rStyle w:val="Hyperlink"/>
                <w:rFonts w:eastAsiaTheme="majorEastAsia"/>
                <w:noProof/>
              </w:rPr>
            </w:rPrChange>
          </w:rPr>
          <w:delText>Rule 507</w:delText>
        </w:r>
        <w:r w:rsidDel="00F5213C">
          <w:rPr>
            <w:rFonts w:asciiTheme="minorHAnsi" w:eastAsiaTheme="minorEastAsia" w:hAnsiTheme="minorHAnsi" w:cstheme="minorBidi"/>
            <w:noProof/>
            <w:sz w:val="22"/>
            <w:szCs w:val="22"/>
          </w:rPr>
          <w:tab/>
        </w:r>
        <w:r w:rsidRPr="00F5213C" w:rsidDel="00F5213C">
          <w:rPr>
            <w:noProof/>
            <w:rPrChange w:id="783" w:author="Todd" w:date="2023-06-27T14:39:00Z">
              <w:rPr>
                <w:rStyle w:val="Hyperlink"/>
                <w:noProof/>
              </w:rPr>
            </w:rPrChange>
          </w:rPr>
          <w:delText>Price-Time Priority in Order Book</w:delText>
        </w:r>
        <w:r w:rsidDel="00F5213C">
          <w:rPr>
            <w:noProof/>
            <w:webHidden/>
          </w:rPr>
          <w:tab/>
        </w:r>
        <w:r w:rsidR="00F144A0" w:rsidDel="00F5213C">
          <w:rPr>
            <w:noProof/>
            <w:webHidden/>
          </w:rPr>
          <w:delText>41</w:delText>
        </w:r>
      </w:del>
    </w:p>
    <w:p w14:paraId="60AFB52B" w14:textId="1DB2200C" w:rsidR="00311DC0" w:rsidDel="00F5213C" w:rsidRDefault="00311DC0" w:rsidP="00F5213C">
      <w:pPr>
        <w:pStyle w:val="TOC2"/>
        <w:rPr>
          <w:del w:id="784" w:author="Todd" w:date="2023-06-27T14:39:00Z"/>
          <w:rFonts w:asciiTheme="minorHAnsi" w:eastAsiaTheme="minorEastAsia" w:hAnsiTheme="minorHAnsi" w:cstheme="minorBidi"/>
          <w:noProof/>
          <w:sz w:val="22"/>
          <w:szCs w:val="22"/>
        </w:rPr>
      </w:pPr>
      <w:del w:id="785" w:author="Todd" w:date="2023-06-27T14:39:00Z">
        <w:r w:rsidRPr="00F5213C" w:rsidDel="00F5213C">
          <w:rPr>
            <w:rFonts w:eastAsiaTheme="majorEastAsia"/>
            <w:noProof/>
            <w:rPrChange w:id="786" w:author="Todd" w:date="2023-06-27T14:39:00Z">
              <w:rPr>
                <w:rStyle w:val="Hyperlink"/>
                <w:rFonts w:eastAsiaTheme="majorEastAsia"/>
                <w:noProof/>
              </w:rPr>
            </w:rPrChange>
          </w:rPr>
          <w:delText>Rule 508</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787" w:author="Todd" w:date="2023-06-27T14:39:00Z">
              <w:rPr>
                <w:rStyle w:val="Hyperlink"/>
                <w:rFonts w:eastAsiaTheme="majorEastAsia"/>
                <w:noProof/>
              </w:rPr>
            </w:rPrChange>
          </w:rPr>
          <w:delText>Electronic and Voice-Assisted Order Entry</w:delText>
        </w:r>
        <w:r w:rsidDel="00F5213C">
          <w:rPr>
            <w:noProof/>
            <w:webHidden/>
          </w:rPr>
          <w:tab/>
        </w:r>
        <w:r w:rsidR="00F144A0" w:rsidDel="00F5213C">
          <w:rPr>
            <w:noProof/>
            <w:webHidden/>
          </w:rPr>
          <w:delText>41</w:delText>
        </w:r>
      </w:del>
    </w:p>
    <w:p w14:paraId="4FC62735" w14:textId="17EE5BEB" w:rsidR="00311DC0" w:rsidDel="00F5213C" w:rsidRDefault="00311DC0" w:rsidP="00F5213C">
      <w:pPr>
        <w:pStyle w:val="TOC2"/>
        <w:rPr>
          <w:del w:id="788" w:author="Todd" w:date="2023-06-27T14:39:00Z"/>
          <w:rFonts w:asciiTheme="minorHAnsi" w:eastAsiaTheme="minorEastAsia" w:hAnsiTheme="minorHAnsi" w:cstheme="minorBidi"/>
          <w:noProof/>
          <w:sz w:val="22"/>
          <w:szCs w:val="22"/>
        </w:rPr>
      </w:pPr>
      <w:del w:id="789" w:author="Todd" w:date="2023-06-27T14:39:00Z">
        <w:r w:rsidRPr="00F5213C" w:rsidDel="00F5213C">
          <w:rPr>
            <w:rFonts w:eastAsiaTheme="majorEastAsia"/>
            <w:noProof/>
            <w:rPrChange w:id="790" w:author="Todd" w:date="2023-06-27T14:39:00Z">
              <w:rPr>
                <w:rStyle w:val="Hyperlink"/>
                <w:rFonts w:eastAsiaTheme="majorEastAsia"/>
                <w:noProof/>
              </w:rPr>
            </w:rPrChange>
          </w:rPr>
          <w:delText>Rule 509</w:delText>
        </w:r>
        <w:r w:rsidDel="00F5213C">
          <w:rPr>
            <w:rFonts w:asciiTheme="minorHAnsi" w:eastAsiaTheme="minorEastAsia" w:hAnsiTheme="minorHAnsi" w:cstheme="minorBidi"/>
            <w:noProof/>
            <w:sz w:val="22"/>
            <w:szCs w:val="22"/>
          </w:rPr>
          <w:tab/>
        </w:r>
        <w:r w:rsidRPr="00F5213C" w:rsidDel="00F5213C">
          <w:rPr>
            <w:noProof/>
            <w:rPrChange w:id="791" w:author="Todd" w:date="2023-06-27T14:39:00Z">
              <w:rPr>
                <w:rStyle w:val="Hyperlink"/>
                <w:noProof/>
              </w:rPr>
            </w:rPrChange>
          </w:rPr>
          <w:delText>Position Accountability</w:delText>
        </w:r>
        <w:r w:rsidDel="00F5213C">
          <w:rPr>
            <w:noProof/>
            <w:webHidden/>
          </w:rPr>
          <w:tab/>
        </w:r>
        <w:r w:rsidR="00F144A0" w:rsidDel="00F5213C">
          <w:rPr>
            <w:noProof/>
            <w:webHidden/>
          </w:rPr>
          <w:delText>43</w:delText>
        </w:r>
      </w:del>
    </w:p>
    <w:p w14:paraId="7FDB0E5E" w14:textId="75091305" w:rsidR="00311DC0" w:rsidDel="00F5213C" w:rsidRDefault="00311DC0" w:rsidP="00F5213C">
      <w:pPr>
        <w:pStyle w:val="TOC2"/>
        <w:rPr>
          <w:del w:id="792" w:author="Todd" w:date="2023-06-27T14:39:00Z"/>
          <w:rFonts w:asciiTheme="minorHAnsi" w:eastAsiaTheme="minorEastAsia" w:hAnsiTheme="minorHAnsi" w:cstheme="minorBidi"/>
          <w:noProof/>
          <w:sz w:val="22"/>
          <w:szCs w:val="22"/>
        </w:rPr>
      </w:pPr>
      <w:del w:id="793" w:author="Todd" w:date="2023-06-27T14:39:00Z">
        <w:r w:rsidRPr="00F5213C" w:rsidDel="00F5213C">
          <w:rPr>
            <w:rFonts w:eastAsiaTheme="majorEastAsia"/>
            <w:noProof/>
            <w:rPrChange w:id="794" w:author="Todd" w:date="2023-06-27T14:39:00Z">
              <w:rPr>
                <w:rStyle w:val="Hyperlink"/>
                <w:rFonts w:eastAsiaTheme="majorEastAsia"/>
                <w:noProof/>
              </w:rPr>
            </w:rPrChange>
          </w:rPr>
          <w:delText>Rule 510</w:delText>
        </w:r>
        <w:r w:rsidDel="00F5213C">
          <w:rPr>
            <w:rFonts w:asciiTheme="minorHAnsi" w:eastAsiaTheme="minorEastAsia" w:hAnsiTheme="minorHAnsi" w:cstheme="minorBidi"/>
            <w:noProof/>
            <w:sz w:val="22"/>
            <w:szCs w:val="22"/>
          </w:rPr>
          <w:tab/>
        </w:r>
        <w:r w:rsidRPr="00F5213C" w:rsidDel="00F5213C">
          <w:rPr>
            <w:noProof/>
            <w:rPrChange w:id="795" w:author="Todd" w:date="2023-06-27T14:39:00Z">
              <w:rPr>
                <w:rStyle w:val="Hyperlink"/>
                <w:noProof/>
              </w:rPr>
            </w:rPrChange>
          </w:rPr>
          <w:delText>Order Types</w:delText>
        </w:r>
        <w:r w:rsidDel="00F5213C">
          <w:rPr>
            <w:noProof/>
            <w:webHidden/>
          </w:rPr>
          <w:tab/>
        </w:r>
        <w:r w:rsidR="00F144A0" w:rsidDel="00F5213C">
          <w:rPr>
            <w:noProof/>
            <w:webHidden/>
          </w:rPr>
          <w:delText>44</w:delText>
        </w:r>
      </w:del>
    </w:p>
    <w:p w14:paraId="11C31E7E" w14:textId="629A8DE8" w:rsidR="00311DC0" w:rsidDel="00F5213C" w:rsidRDefault="00311DC0" w:rsidP="00F5213C">
      <w:pPr>
        <w:pStyle w:val="TOC2"/>
        <w:rPr>
          <w:del w:id="796" w:author="Todd" w:date="2023-06-27T14:39:00Z"/>
          <w:rFonts w:asciiTheme="minorHAnsi" w:eastAsiaTheme="minorEastAsia" w:hAnsiTheme="minorHAnsi" w:cstheme="minorBidi"/>
          <w:noProof/>
          <w:sz w:val="22"/>
          <w:szCs w:val="22"/>
        </w:rPr>
      </w:pPr>
      <w:del w:id="797" w:author="Todd" w:date="2023-06-27T14:39:00Z">
        <w:r w:rsidRPr="00F5213C" w:rsidDel="00F5213C">
          <w:rPr>
            <w:rFonts w:eastAsiaTheme="majorEastAsia"/>
            <w:noProof/>
            <w:rPrChange w:id="798" w:author="Todd" w:date="2023-06-27T14:39:00Z">
              <w:rPr>
                <w:rStyle w:val="Hyperlink"/>
                <w:rFonts w:eastAsiaTheme="majorEastAsia"/>
                <w:noProof/>
              </w:rPr>
            </w:rPrChange>
          </w:rPr>
          <w:delText>Rule 511</w:delText>
        </w:r>
        <w:r w:rsidDel="00F5213C">
          <w:rPr>
            <w:rFonts w:asciiTheme="minorHAnsi" w:eastAsiaTheme="minorEastAsia" w:hAnsiTheme="minorHAnsi" w:cstheme="minorBidi"/>
            <w:noProof/>
            <w:sz w:val="22"/>
            <w:szCs w:val="22"/>
          </w:rPr>
          <w:tab/>
        </w:r>
        <w:r w:rsidRPr="00F5213C" w:rsidDel="00F5213C">
          <w:rPr>
            <w:noProof/>
            <w:rPrChange w:id="799" w:author="Todd" w:date="2023-06-27T14:39:00Z">
              <w:rPr>
                <w:rStyle w:val="Hyperlink"/>
                <w:noProof/>
              </w:rPr>
            </w:rPrChange>
          </w:rPr>
          <w:delText>Bunched Orders and Orders Eligible for Post-Execution Allocation</w:delText>
        </w:r>
        <w:r w:rsidDel="00F5213C">
          <w:rPr>
            <w:noProof/>
            <w:webHidden/>
          </w:rPr>
          <w:tab/>
        </w:r>
        <w:r w:rsidR="00F144A0" w:rsidDel="00F5213C">
          <w:rPr>
            <w:noProof/>
            <w:webHidden/>
          </w:rPr>
          <w:delText>44</w:delText>
        </w:r>
      </w:del>
    </w:p>
    <w:p w14:paraId="05758272" w14:textId="4D03FA43" w:rsidR="00311DC0" w:rsidDel="00F5213C" w:rsidRDefault="00311DC0" w:rsidP="00F5213C">
      <w:pPr>
        <w:pStyle w:val="TOC2"/>
        <w:rPr>
          <w:del w:id="800" w:author="Todd" w:date="2023-06-27T14:39:00Z"/>
          <w:rFonts w:asciiTheme="minorHAnsi" w:eastAsiaTheme="minorEastAsia" w:hAnsiTheme="minorHAnsi" w:cstheme="minorBidi"/>
          <w:noProof/>
          <w:sz w:val="22"/>
          <w:szCs w:val="22"/>
        </w:rPr>
      </w:pPr>
      <w:del w:id="801" w:author="Todd" w:date="2023-06-27T14:39:00Z">
        <w:r w:rsidRPr="00F5213C" w:rsidDel="00F5213C">
          <w:rPr>
            <w:rFonts w:eastAsiaTheme="majorEastAsia"/>
            <w:noProof/>
            <w:rPrChange w:id="802" w:author="Todd" w:date="2023-06-27T14:39:00Z">
              <w:rPr>
                <w:rStyle w:val="Hyperlink"/>
                <w:rFonts w:eastAsiaTheme="majorEastAsia"/>
                <w:noProof/>
              </w:rPr>
            </w:rPrChange>
          </w:rPr>
          <w:delText>Rule 512</w:delText>
        </w:r>
        <w:r w:rsidDel="00F5213C">
          <w:rPr>
            <w:rFonts w:asciiTheme="minorHAnsi" w:eastAsiaTheme="minorEastAsia" w:hAnsiTheme="minorHAnsi" w:cstheme="minorBidi"/>
            <w:noProof/>
            <w:sz w:val="22"/>
            <w:szCs w:val="22"/>
          </w:rPr>
          <w:tab/>
        </w:r>
        <w:r w:rsidRPr="00F5213C" w:rsidDel="00F5213C">
          <w:rPr>
            <w:noProof/>
            <w:rPrChange w:id="803" w:author="Todd" w:date="2023-06-27T14:39:00Z">
              <w:rPr>
                <w:rStyle w:val="Hyperlink"/>
                <w:noProof/>
              </w:rPr>
            </w:rPrChange>
          </w:rPr>
          <w:delText>Orders Entered Prior to SEF Opening</w:delText>
        </w:r>
        <w:r w:rsidDel="00F5213C">
          <w:rPr>
            <w:noProof/>
            <w:webHidden/>
          </w:rPr>
          <w:tab/>
        </w:r>
        <w:r w:rsidR="00F144A0" w:rsidDel="00F5213C">
          <w:rPr>
            <w:noProof/>
            <w:webHidden/>
          </w:rPr>
          <w:delText>45</w:delText>
        </w:r>
      </w:del>
    </w:p>
    <w:p w14:paraId="081A0B83" w14:textId="3062C0F4" w:rsidR="00311DC0" w:rsidDel="00F5213C" w:rsidRDefault="00311DC0" w:rsidP="00F5213C">
      <w:pPr>
        <w:pStyle w:val="TOC2"/>
        <w:rPr>
          <w:del w:id="804" w:author="Todd" w:date="2023-06-27T14:39:00Z"/>
          <w:rFonts w:asciiTheme="minorHAnsi" w:eastAsiaTheme="minorEastAsia" w:hAnsiTheme="minorHAnsi" w:cstheme="minorBidi"/>
          <w:noProof/>
          <w:sz w:val="22"/>
          <w:szCs w:val="22"/>
        </w:rPr>
      </w:pPr>
      <w:del w:id="805" w:author="Todd" w:date="2023-06-27T14:39:00Z">
        <w:r w:rsidRPr="00F5213C" w:rsidDel="00F5213C">
          <w:rPr>
            <w:rFonts w:eastAsiaTheme="majorEastAsia"/>
            <w:noProof/>
            <w:rPrChange w:id="806" w:author="Todd" w:date="2023-06-27T14:39:00Z">
              <w:rPr>
                <w:rStyle w:val="Hyperlink"/>
                <w:rFonts w:eastAsiaTheme="majorEastAsia"/>
                <w:noProof/>
              </w:rPr>
            </w:rPrChange>
          </w:rPr>
          <w:delText>Rule 513</w:delText>
        </w:r>
        <w:r w:rsidDel="00F5213C">
          <w:rPr>
            <w:rFonts w:asciiTheme="minorHAnsi" w:eastAsiaTheme="minorEastAsia" w:hAnsiTheme="minorHAnsi" w:cstheme="minorBidi"/>
            <w:noProof/>
            <w:sz w:val="22"/>
            <w:szCs w:val="22"/>
          </w:rPr>
          <w:tab/>
        </w:r>
        <w:r w:rsidRPr="00F5213C" w:rsidDel="00F5213C">
          <w:rPr>
            <w:noProof/>
            <w:rPrChange w:id="807" w:author="Todd" w:date="2023-06-27T14:39:00Z">
              <w:rPr>
                <w:rStyle w:val="Hyperlink"/>
                <w:noProof/>
              </w:rPr>
            </w:rPrChange>
          </w:rPr>
          <w:delText>Identification of Authorized Traders</w:delText>
        </w:r>
        <w:r w:rsidDel="00F5213C">
          <w:rPr>
            <w:noProof/>
            <w:webHidden/>
          </w:rPr>
          <w:tab/>
        </w:r>
        <w:r w:rsidR="00F144A0" w:rsidDel="00F5213C">
          <w:rPr>
            <w:noProof/>
            <w:webHidden/>
          </w:rPr>
          <w:delText>45</w:delText>
        </w:r>
      </w:del>
    </w:p>
    <w:p w14:paraId="6A3847A0" w14:textId="64BE3BD4" w:rsidR="00311DC0" w:rsidDel="00F5213C" w:rsidRDefault="00311DC0" w:rsidP="00F5213C">
      <w:pPr>
        <w:pStyle w:val="TOC2"/>
        <w:rPr>
          <w:del w:id="808" w:author="Todd" w:date="2023-06-27T14:39:00Z"/>
          <w:rFonts w:asciiTheme="minorHAnsi" w:eastAsiaTheme="minorEastAsia" w:hAnsiTheme="minorHAnsi" w:cstheme="minorBidi"/>
          <w:noProof/>
          <w:sz w:val="22"/>
          <w:szCs w:val="22"/>
        </w:rPr>
      </w:pPr>
      <w:del w:id="809" w:author="Todd" w:date="2023-06-27T14:39:00Z">
        <w:r w:rsidRPr="00F5213C" w:rsidDel="00F5213C">
          <w:rPr>
            <w:rFonts w:eastAsiaTheme="majorEastAsia"/>
            <w:noProof/>
            <w:rPrChange w:id="810" w:author="Todd" w:date="2023-06-27T14:39:00Z">
              <w:rPr>
                <w:rStyle w:val="Hyperlink"/>
                <w:rFonts w:eastAsiaTheme="majorEastAsia"/>
                <w:noProof/>
              </w:rPr>
            </w:rPrChange>
          </w:rPr>
          <w:delText>Rule 514</w:delText>
        </w:r>
        <w:r w:rsidDel="00F5213C">
          <w:rPr>
            <w:rFonts w:asciiTheme="minorHAnsi" w:eastAsiaTheme="minorEastAsia" w:hAnsiTheme="minorHAnsi" w:cstheme="minorBidi"/>
            <w:noProof/>
            <w:sz w:val="22"/>
            <w:szCs w:val="22"/>
          </w:rPr>
          <w:tab/>
        </w:r>
        <w:r w:rsidRPr="00F5213C" w:rsidDel="00F5213C">
          <w:rPr>
            <w:noProof/>
            <w:rPrChange w:id="811" w:author="Todd" w:date="2023-06-27T14:39:00Z">
              <w:rPr>
                <w:rStyle w:val="Hyperlink"/>
                <w:noProof/>
              </w:rPr>
            </w:rPrChange>
          </w:rPr>
          <w:delText>Block Trades</w:delText>
        </w:r>
        <w:r w:rsidDel="00F5213C">
          <w:rPr>
            <w:noProof/>
            <w:webHidden/>
          </w:rPr>
          <w:tab/>
        </w:r>
        <w:r w:rsidR="00F144A0" w:rsidDel="00F5213C">
          <w:rPr>
            <w:noProof/>
            <w:webHidden/>
          </w:rPr>
          <w:delText>45</w:delText>
        </w:r>
      </w:del>
    </w:p>
    <w:p w14:paraId="0C20B752" w14:textId="4DFCB7C0" w:rsidR="00311DC0" w:rsidDel="00F5213C" w:rsidRDefault="00311DC0" w:rsidP="00F5213C">
      <w:pPr>
        <w:pStyle w:val="TOC2"/>
        <w:rPr>
          <w:del w:id="812" w:author="Todd" w:date="2023-06-27T14:39:00Z"/>
          <w:rFonts w:asciiTheme="minorHAnsi" w:eastAsiaTheme="minorEastAsia" w:hAnsiTheme="minorHAnsi" w:cstheme="minorBidi"/>
          <w:noProof/>
          <w:sz w:val="22"/>
          <w:szCs w:val="22"/>
        </w:rPr>
      </w:pPr>
      <w:del w:id="813" w:author="Todd" w:date="2023-06-27T14:39:00Z">
        <w:r w:rsidRPr="00F5213C" w:rsidDel="00F5213C">
          <w:rPr>
            <w:rFonts w:eastAsiaTheme="majorEastAsia"/>
            <w:noProof/>
            <w:rPrChange w:id="814" w:author="Todd" w:date="2023-06-27T14:39:00Z">
              <w:rPr>
                <w:rStyle w:val="Hyperlink"/>
                <w:rFonts w:eastAsiaTheme="majorEastAsia"/>
                <w:noProof/>
              </w:rPr>
            </w:rPrChange>
          </w:rPr>
          <w:delText>Rule 515</w:delText>
        </w:r>
        <w:r w:rsidDel="00F5213C">
          <w:rPr>
            <w:rFonts w:asciiTheme="minorHAnsi" w:eastAsiaTheme="minorEastAsia" w:hAnsiTheme="minorHAnsi" w:cstheme="minorBidi"/>
            <w:noProof/>
            <w:sz w:val="22"/>
            <w:szCs w:val="22"/>
          </w:rPr>
          <w:tab/>
        </w:r>
        <w:r w:rsidRPr="00F5213C" w:rsidDel="00F5213C">
          <w:rPr>
            <w:noProof/>
            <w:rPrChange w:id="815" w:author="Todd" w:date="2023-06-27T14:39:00Z">
              <w:rPr>
                <w:rStyle w:val="Hyperlink"/>
                <w:noProof/>
              </w:rPr>
            </w:rPrChange>
          </w:rPr>
          <w:delText>Risk Controls</w:delText>
        </w:r>
        <w:r w:rsidDel="00F5213C">
          <w:rPr>
            <w:noProof/>
            <w:webHidden/>
          </w:rPr>
          <w:tab/>
        </w:r>
        <w:r w:rsidR="00F144A0" w:rsidDel="00F5213C">
          <w:rPr>
            <w:noProof/>
            <w:webHidden/>
          </w:rPr>
          <w:delText>46</w:delText>
        </w:r>
      </w:del>
    </w:p>
    <w:p w14:paraId="5E25715F" w14:textId="0835FFCF" w:rsidR="00311DC0" w:rsidDel="00F5213C" w:rsidRDefault="00311DC0" w:rsidP="00F5213C">
      <w:pPr>
        <w:pStyle w:val="TOC2"/>
        <w:rPr>
          <w:del w:id="816" w:author="Todd" w:date="2023-06-27T14:39:00Z"/>
          <w:rFonts w:asciiTheme="minorHAnsi" w:eastAsiaTheme="minorEastAsia" w:hAnsiTheme="minorHAnsi" w:cstheme="minorBidi"/>
          <w:noProof/>
          <w:sz w:val="22"/>
          <w:szCs w:val="22"/>
        </w:rPr>
      </w:pPr>
      <w:del w:id="817" w:author="Todd" w:date="2023-06-27T14:39:00Z">
        <w:r w:rsidRPr="00F5213C" w:rsidDel="00F5213C">
          <w:rPr>
            <w:rFonts w:eastAsiaTheme="majorEastAsia"/>
            <w:noProof/>
            <w:rPrChange w:id="818" w:author="Todd" w:date="2023-06-27T14:39:00Z">
              <w:rPr>
                <w:rStyle w:val="Hyperlink"/>
                <w:rFonts w:eastAsiaTheme="majorEastAsia"/>
                <w:noProof/>
              </w:rPr>
            </w:rPrChange>
          </w:rPr>
          <w:delText>Rule 516</w:delText>
        </w:r>
        <w:r w:rsidDel="00F5213C">
          <w:rPr>
            <w:rFonts w:asciiTheme="minorHAnsi" w:eastAsiaTheme="minorEastAsia" w:hAnsiTheme="minorHAnsi" w:cstheme="minorBidi"/>
            <w:noProof/>
            <w:sz w:val="22"/>
            <w:szCs w:val="22"/>
          </w:rPr>
          <w:tab/>
        </w:r>
        <w:r w:rsidRPr="00F5213C" w:rsidDel="00F5213C">
          <w:rPr>
            <w:noProof/>
            <w:rPrChange w:id="819" w:author="Todd" w:date="2023-06-27T14:39:00Z">
              <w:rPr>
                <w:rStyle w:val="Hyperlink"/>
                <w:noProof/>
              </w:rPr>
            </w:rPrChange>
          </w:rPr>
          <w:delText>Use of Trading Privileges</w:delText>
        </w:r>
        <w:r w:rsidDel="00F5213C">
          <w:rPr>
            <w:noProof/>
            <w:webHidden/>
          </w:rPr>
          <w:tab/>
        </w:r>
        <w:r w:rsidR="00F144A0" w:rsidDel="00F5213C">
          <w:rPr>
            <w:noProof/>
            <w:webHidden/>
          </w:rPr>
          <w:delText>47</w:delText>
        </w:r>
      </w:del>
    </w:p>
    <w:p w14:paraId="5D7B2645" w14:textId="7645FB46" w:rsidR="00311DC0" w:rsidDel="00F5213C" w:rsidRDefault="00311DC0" w:rsidP="00F5213C">
      <w:pPr>
        <w:pStyle w:val="TOC2"/>
        <w:rPr>
          <w:del w:id="820" w:author="Todd" w:date="2023-06-27T14:39:00Z"/>
          <w:rFonts w:asciiTheme="minorHAnsi" w:eastAsiaTheme="minorEastAsia" w:hAnsiTheme="minorHAnsi" w:cstheme="minorBidi"/>
          <w:noProof/>
          <w:sz w:val="22"/>
          <w:szCs w:val="22"/>
        </w:rPr>
      </w:pPr>
      <w:del w:id="821" w:author="Todd" w:date="2023-06-27T14:39:00Z">
        <w:r w:rsidRPr="00F5213C" w:rsidDel="00F5213C">
          <w:rPr>
            <w:rFonts w:eastAsiaTheme="majorEastAsia"/>
            <w:noProof/>
            <w:rPrChange w:id="822" w:author="Todd" w:date="2023-06-27T14:39:00Z">
              <w:rPr>
                <w:rStyle w:val="Hyperlink"/>
                <w:rFonts w:eastAsiaTheme="majorEastAsia"/>
                <w:noProof/>
              </w:rPr>
            </w:rPrChange>
          </w:rPr>
          <w:delText>Rule 517</w:delText>
        </w:r>
        <w:r w:rsidDel="00F5213C">
          <w:rPr>
            <w:rFonts w:asciiTheme="minorHAnsi" w:eastAsiaTheme="minorEastAsia" w:hAnsiTheme="minorHAnsi" w:cstheme="minorBidi"/>
            <w:noProof/>
            <w:sz w:val="22"/>
            <w:szCs w:val="22"/>
          </w:rPr>
          <w:tab/>
        </w:r>
        <w:r w:rsidRPr="00F5213C" w:rsidDel="00F5213C">
          <w:rPr>
            <w:noProof/>
            <w:rPrChange w:id="823" w:author="Todd" w:date="2023-06-27T14:39:00Z">
              <w:rPr>
                <w:rStyle w:val="Hyperlink"/>
                <w:noProof/>
              </w:rPr>
            </w:rPrChange>
          </w:rPr>
          <w:delText>Priority of Customers’ Orders</w:delText>
        </w:r>
        <w:r w:rsidDel="00F5213C">
          <w:rPr>
            <w:noProof/>
            <w:webHidden/>
          </w:rPr>
          <w:tab/>
        </w:r>
        <w:r w:rsidR="00F144A0" w:rsidDel="00F5213C">
          <w:rPr>
            <w:noProof/>
            <w:webHidden/>
          </w:rPr>
          <w:delText>47</w:delText>
        </w:r>
      </w:del>
    </w:p>
    <w:p w14:paraId="58782053" w14:textId="50843D64" w:rsidR="00311DC0" w:rsidDel="00F5213C" w:rsidRDefault="00311DC0" w:rsidP="00F5213C">
      <w:pPr>
        <w:pStyle w:val="TOC2"/>
        <w:rPr>
          <w:del w:id="824" w:author="Todd" w:date="2023-06-27T14:39:00Z"/>
          <w:rFonts w:asciiTheme="minorHAnsi" w:eastAsiaTheme="minorEastAsia" w:hAnsiTheme="minorHAnsi" w:cstheme="minorBidi"/>
          <w:noProof/>
          <w:sz w:val="22"/>
          <w:szCs w:val="22"/>
        </w:rPr>
      </w:pPr>
      <w:del w:id="825" w:author="Todd" w:date="2023-06-27T14:39:00Z">
        <w:r w:rsidRPr="00F5213C" w:rsidDel="00F5213C">
          <w:rPr>
            <w:rFonts w:eastAsiaTheme="majorEastAsia"/>
            <w:noProof/>
            <w:rPrChange w:id="826" w:author="Todd" w:date="2023-06-27T14:39:00Z">
              <w:rPr>
                <w:rStyle w:val="Hyperlink"/>
                <w:rFonts w:eastAsiaTheme="majorEastAsia"/>
                <w:noProof/>
              </w:rPr>
            </w:rPrChange>
          </w:rPr>
          <w:delText>Rule 518</w:delText>
        </w:r>
        <w:r w:rsidDel="00F5213C">
          <w:rPr>
            <w:rFonts w:asciiTheme="minorHAnsi" w:eastAsiaTheme="minorEastAsia" w:hAnsiTheme="minorHAnsi" w:cstheme="minorBidi"/>
            <w:noProof/>
            <w:sz w:val="22"/>
            <w:szCs w:val="22"/>
          </w:rPr>
          <w:tab/>
        </w:r>
        <w:r w:rsidRPr="00F5213C" w:rsidDel="00F5213C">
          <w:rPr>
            <w:noProof/>
            <w:rPrChange w:id="827" w:author="Todd" w:date="2023-06-27T14:39:00Z">
              <w:rPr>
                <w:rStyle w:val="Hyperlink"/>
                <w:noProof/>
              </w:rPr>
            </w:rPrChange>
          </w:rPr>
          <w:delText>Adherence to Law</w:delText>
        </w:r>
        <w:r w:rsidDel="00F5213C">
          <w:rPr>
            <w:noProof/>
            <w:webHidden/>
          </w:rPr>
          <w:tab/>
        </w:r>
        <w:r w:rsidR="00F144A0" w:rsidDel="00F5213C">
          <w:rPr>
            <w:noProof/>
            <w:webHidden/>
          </w:rPr>
          <w:delText>47</w:delText>
        </w:r>
      </w:del>
    </w:p>
    <w:p w14:paraId="137CE247" w14:textId="5EC0C3E9" w:rsidR="00311DC0" w:rsidDel="00F5213C" w:rsidRDefault="00311DC0" w:rsidP="00F5213C">
      <w:pPr>
        <w:pStyle w:val="TOC2"/>
        <w:rPr>
          <w:del w:id="828" w:author="Todd" w:date="2023-06-27T14:39:00Z"/>
          <w:rFonts w:asciiTheme="minorHAnsi" w:eastAsiaTheme="minorEastAsia" w:hAnsiTheme="minorHAnsi" w:cstheme="minorBidi"/>
          <w:noProof/>
          <w:sz w:val="22"/>
          <w:szCs w:val="22"/>
        </w:rPr>
      </w:pPr>
      <w:del w:id="829" w:author="Todd" w:date="2023-06-27T14:39:00Z">
        <w:r w:rsidRPr="00F5213C" w:rsidDel="00F5213C">
          <w:rPr>
            <w:rFonts w:eastAsiaTheme="majorEastAsia"/>
            <w:noProof/>
            <w:rPrChange w:id="830" w:author="Todd" w:date="2023-06-27T14:39:00Z">
              <w:rPr>
                <w:rStyle w:val="Hyperlink"/>
                <w:rFonts w:eastAsiaTheme="majorEastAsia"/>
                <w:noProof/>
              </w:rPr>
            </w:rPrChange>
          </w:rPr>
          <w:delText>Rule 519</w:delText>
        </w:r>
        <w:r w:rsidDel="00F5213C">
          <w:rPr>
            <w:rFonts w:asciiTheme="minorHAnsi" w:eastAsiaTheme="minorEastAsia" w:hAnsiTheme="minorHAnsi" w:cstheme="minorBidi"/>
            <w:noProof/>
            <w:sz w:val="22"/>
            <w:szCs w:val="22"/>
          </w:rPr>
          <w:tab/>
        </w:r>
        <w:r w:rsidRPr="00F5213C" w:rsidDel="00F5213C">
          <w:rPr>
            <w:noProof/>
            <w:rPrChange w:id="831" w:author="Todd" w:date="2023-06-27T14:39:00Z">
              <w:rPr>
                <w:rStyle w:val="Hyperlink"/>
                <w:noProof/>
              </w:rPr>
            </w:rPrChange>
          </w:rPr>
          <w:delText>Rule Violations</w:delText>
        </w:r>
        <w:r w:rsidDel="00F5213C">
          <w:rPr>
            <w:noProof/>
            <w:webHidden/>
          </w:rPr>
          <w:tab/>
        </w:r>
        <w:r w:rsidR="00F144A0" w:rsidDel="00F5213C">
          <w:rPr>
            <w:noProof/>
            <w:webHidden/>
          </w:rPr>
          <w:delText>48</w:delText>
        </w:r>
      </w:del>
    </w:p>
    <w:p w14:paraId="39017444" w14:textId="7D8177CA" w:rsidR="00311DC0" w:rsidDel="00F5213C" w:rsidRDefault="00311DC0" w:rsidP="00F5213C">
      <w:pPr>
        <w:pStyle w:val="TOC2"/>
        <w:rPr>
          <w:del w:id="832" w:author="Todd" w:date="2023-06-27T14:39:00Z"/>
          <w:rFonts w:asciiTheme="minorHAnsi" w:eastAsiaTheme="minorEastAsia" w:hAnsiTheme="minorHAnsi" w:cstheme="minorBidi"/>
          <w:noProof/>
          <w:sz w:val="22"/>
          <w:szCs w:val="22"/>
        </w:rPr>
      </w:pPr>
      <w:del w:id="833" w:author="Todd" w:date="2023-06-27T14:39:00Z">
        <w:r w:rsidRPr="00F5213C" w:rsidDel="00F5213C">
          <w:rPr>
            <w:rFonts w:eastAsiaTheme="majorEastAsia"/>
            <w:noProof/>
            <w:rPrChange w:id="834" w:author="Todd" w:date="2023-06-27T14:39:00Z">
              <w:rPr>
                <w:rStyle w:val="Hyperlink"/>
                <w:rFonts w:eastAsiaTheme="majorEastAsia"/>
                <w:noProof/>
              </w:rPr>
            </w:rPrChange>
          </w:rPr>
          <w:delText>Rule 520</w:delText>
        </w:r>
        <w:r w:rsidDel="00F5213C">
          <w:rPr>
            <w:rFonts w:asciiTheme="minorHAnsi" w:eastAsiaTheme="minorEastAsia" w:hAnsiTheme="minorHAnsi" w:cstheme="minorBidi"/>
            <w:noProof/>
            <w:sz w:val="22"/>
            <w:szCs w:val="22"/>
          </w:rPr>
          <w:tab/>
        </w:r>
        <w:r w:rsidRPr="00F5213C" w:rsidDel="00F5213C">
          <w:rPr>
            <w:noProof/>
            <w:rPrChange w:id="835" w:author="Todd" w:date="2023-06-27T14:39:00Z">
              <w:rPr>
                <w:rStyle w:val="Hyperlink"/>
                <w:noProof/>
              </w:rPr>
            </w:rPrChange>
          </w:rPr>
          <w:delText>Fraudulent Acts Prohibited</w:delText>
        </w:r>
        <w:r w:rsidDel="00F5213C">
          <w:rPr>
            <w:noProof/>
            <w:webHidden/>
          </w:rPr>
          <w:tab/>
        </w:r>
        <w:r w:rsidR="00F144A0" w:rsidDel="00F5213C">
          <w:rPr>
            <w:noProof/>
            <w:webHidden/>
          </w:rPr>
          <w:delText>48</w:delText>
        </w:r>
      </w:del>
    </w:p>
    <w:p w14:paraId="07D63092" w14:textId="06BABA63" w:rsidR="00311DC0" w:rsidDel="00F5213C" w:rsidRDefault="00311DC0" w:rsidP="00F5213C">
      <w:pPr>
        <w:pStyle w:val="TOC2"/>
        <w:rPr>
          <w:del w:id="836" w:author="Todd" w:date="2023-06-27T14:39:00Z"/>
          <w:rFonts w:asciiTheme="minorHAnsi" w:eastAsiaTheme="minorEastAsia" w:hAnsiTheme="minorHAnsi" w:cstheme="minorBidi"/>
          <w:noProof/>
          <w:sz w:val="22"/>
          <w:szCs w:val="22"/>
        </w:rPr>
      </w:pPr>
      <w:del w:id="837" w:author="Todd" w:date="2023-06-27T14:39:00Z">
        <w:r w:rsidRPr="00F5213C" w:rsidDel="00F5213C">
          <w:rPr>
            <w:rFonts w:eastAsiaTheme="majorEastAsia"/>
            <w:noProof/>
            <w:rPrChange w:id="838" w:author="Todd" w:date="2023-06-27T14:39:00Z">
              <w:rPr>
                <w:rStyle w:val="Hyperlink"/>
                <w:rFonts w:eastAsiaTheme="majorEastAsia"/>
                <w:noProof/>
              </w:rPr>
            </w:rPrChange>
          </w:rPr>
          <w:delText>Rule 521</w:delText>
        </w:r>
        <w:r w:rsidDel="00F5213C">
          <w:rPr>
            <w:rFonts w:asciiTheme="minorHAnsi" w:eastAsiaTheme="minorEastAsia" w:hAnsiTheme="minorHAnsi" w:cstheme="minorBidi"/>
            <w:noProof/>
            <w:sz w:val="22"/>
            <w:szCs w:val="22"/>
          </w:rPr>
          <w:tab/>
        </w:r>
        <w:r w:rsidRPr="00F5213C" w:rsidDel="00F5213C">
          <w:rPr>
            <w:noProof/>
            <w:rPrChange w:id="839" w:author="Todd" w:date="2023-06-27T14:39:00Z">
              <w:rPr>
                <w:rStyle w:val="Hyperlink"/>
                <w:noProof/>
              </w:rPr>
            </w:rPrChange>
          </w:rPr>
          <w:delText>Fictitious, Wash or Non-Competitive Transactions Prohibited</w:delText>
        </w:r>
        <w:r w:rsidDel="00F5213C">
          <w:rPr>
            <w:noProof/>
            <w:webHidden/>
          </w:rPr>
          <w:tab/>
        </w:r>
        <w:r w:rsidR="00F144A0" w:rsidDel="00F5213C">
          <w:rPr>
            <w:noProof/>
            <w:webHidden/>
          </w:rPr>
          <w:delText>48</w:delText>
        </w:r>
      </w:del>
    </w:p>
    <w:p w14:paraId="3F11F8AD" w14:textId="2FFF7461" w:rsidR="00311DC0" w:rsidDel="00F5213C" w:rsidRDefault="00311DC0" w:rsidP="00F5213C">
      <w:pPr>
        <w:pStyle w:val="TOC2"/>
        <w:rPr>
          <w:del w:id="840" w:author="Todd" w:date="2023-06-27T14:39:00Z"/>
          <w:rFonts w:asciiTheme="minorHAnsi" w:eastAsiaTheme="minorEastAsia" w:hAnsiTheme="minorHAnsi" w:cstheme="minorBidi"/>
          <w:noProof/>
          <w:sz w:val="22"/>
          <w:szCs w:val="22"/>
        </w:rPr>
      </w:pPr>
      <w:del w:id="841" w:author="Todd" w:date="2023-06-27T14:39:00Z">
        <w:r w:rsidRPr="00F5213C" w:rsidDel="00F5213C">
          <w:rPr>
            <w:rFonts w:eastAsiaTheme="majorEastAsia"/>
            <w:noProof/>
            <w:rPrChange w:id="842" w:author="Todd" w:date="2023-06-27T14:39:00Z">
              <w:rPr>
                <w:rStyle w:val="Hyperlink"/>
                <w:rFonts w:eastAsiaTheme="majorEastAsia"/>
                <w:noProof/>
              </w:rPr>
            </w:rPrChange>
          </w:rPr>
          <w:lastRenderedPageBreak/>
          <w:delText>Rule 522</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843" w:author="Todd" w:date="2023-06-27T14:39:00Z">
              <w:rPr>
                <w:rStyle w:val="Hyperlink"/>
                <w:rFonts w:eastAsiaTheme="majorEastAsia"/>
                <w:noProof/>
              </w:rPr>
            </w:rPrChange>
          </w:rPr>
          <w:delText>Market Disruption Prohibited</w:delText>
        </w:r>
        <w:r w:rsidDel="00F5213C">
          <w:rPr>
            <w:noProof/>
            <w:webHidden/>
          </w:rPr>
          <w:tab/>
        </w:r>
        <w:r w:rsidR="00F144A0" w:rsidDel="00F5213C">
          <w:rPr>
            <w:noProof/>
            <w:webHidden/>
          </w:rPr>
          <w:delText>49</w:delText>
        </w:r>
      </w:del>
    </w:p>
    <w:p w14:paraId="2F7DE20F" w14:textId="5FE2CF9F" w:rsidR="00311DC0" w:rsidDel="00F5213C" w:rsidRDefault="00311DC0" w:rsidP="00F5213C">
      <w:pPr>
        <w:pStyle w:val="TOC2"/>
        <w:rPr>
          <w:del w:id="844" w:author="Todd" w:date="2023-06-27T14:39:00Z"/>
          <w:rFonts w:asciiTheme="minorHAnsi" w:eastAsiaTheme="minorEastAsia" w:hAnsiTheme="minorHAnsi" w:cstheme="minorBidi"/>
          <w:noProof/>
          <w:sz w:val="22"/>
          <w:szCs w:val="22"/>
        </w:rPr>
      </w:pPr>
      <w:del w:id="845" w:author="Todd" w:date="2023-06-27T14:39:00Z">
        <w:r w:rsidRPr="00F5213C" w:rsidDel="00F5213C">
          <w:rPr>
            <w:rFonts w:eastAsiaTheme="majorEastAsia"/>
            <w:noProof/>
            <w:rPrChange w:id="846" w:author="Todd" w:date="2023-06-27T14:39:00Z">
              <w:rPr>
                <w:rStyle w:val="Hyperlink"/>
                <w:rFonts w:eastAsiaTheme="majorEastAsia"/>
                <w:noProof/>
              </w:rPr>
            </w:rPrChange>
          </w:rPr>
          <w:delText>Rule 523</w:delText>
        </w:r>
        <w:r w:rsidDel="00F5213C">
          <w:rPr>
            <w:rFonts w:asciiTheme="minorHAnsi" w:eastAsiaTheme="minorEastAsia" w:hAnsiTheme="minorHAnsi" w:cstheme="minorBidi"/>
            <w:noProof/>
            <w:sz w:val="22"/>
            <w:szCs w:val="22"/>
          </w:rPr>
          <w:tab/>
        </w:r>
        <w:r w:rsidRPr="00F5213C" w:rsidDel="00F5213C">
          <w:rPr>
            <w:noProof/>
            <w:rPrChange w:id="847" w:author="Todd" w:date="2023-06-27T14:39:00Z">
              <w:rPr>
                <w:rStyle w:val="Hyperlink"/>
                <w:noProof/>
              </w:rPr>
            </w:rPrChange>
          </w:rPr>
          <w:delText>Disruptive Trading Practices Prohibited</w:delText>
        </w:r>
        <w:r w:rsidDel="00F5213C">
          <w:rPr>
            <w:noProof/>
            <w:webHidden/>
          </w:rPr>
          <w:tab/>
        </w:r>
        <w:r w:rsidR="00F144A0" w:rsidDel="00F5213C">
          <w:rPr>
            <w:noProof/>
            <w:webHidden/>
          </w:rPr>
          <w:delText>49</w:delText>
        </w:r>
      </w:del>
    </w:p>
    <w:p w14:paraId="0B5631CB" w14:textId="61094996" w:rsidR="00311DC0" w:rsidDel="00F5213C" w:rsidRDefault="00311DC0" w:rsidP="00F5213C">
      <w:pPr>
        <w:pStyle w:val="TOC2"/>
        <w:rPr>
          <w:del w:id="848" w:author="Todd" w:date="2023-06-27T14:39:00Z"/>
          <w:rFonts w:asciiTheme="minorHAnsi" w:eastAsiaTheme="minorEastAsia" w:hAnsiTheme="minorHAnsi" w:cstheme="minorBidi"/>
          <w:noProof/>
          <w:sz w:val="22"/>
          <w:szCs w:val="22"/>
        </w:rPr>
      </w:pPr>
      <w:del w:id="849" w:author="Todd" w:date="2023-06-27T14:39:00Z">
        <w:r w:rsidRPr="00F5213C" w:rsidDel="00F5213C">
          <w:rPr>
            <w:rFonts w:eastAsiaTheme="majorEastAsia"/>
            <w:noProof/>
            <w:rPrChange w:id="850" w:author="Todd" w:date="2023-06-27T14:39:00Z">
              <w:rPr>
                <w:rStyle w:val="Hyperlink"/>
                <w:rFonts w:eastAsiaTheme="majorEastAsia"/>
                <w:noProof/>
              </w:rPr>
            </w:rPrChange>
          </w:rPr>
          <w:delText>Rule 524</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851" w:author="Todd" w:date="2023-06-27T14:39:00Z">
              <w:rPr>
                <w:rStyle w:val="Hyperlink"/>
                <w:rFonts w:eastAsiaTheme="majorEastAsia"/>
                <w:noProof/>
              </w:rPr>
            </w:rPrChange>
          </w:rPr>
          <w:delText>Market Manipulation</w:delText>
        </w:r>
        <w:r w:rsidRPr="00F5213C" w:rsidDel="00F5213C">
          <w:rPr>
            <w:noProof/>
            <w:rPrChange w:id="852" w:author="Todd" w:date="2023-06-27T14:39:00Z">
              <w:rPr>
                <w:rStyle w:val="Hyperlink"/>
                <w:noProof/>
              </w:rPr>
            </w:rPrChange>
          </w:rPr>
          <w:delText xml:space="preserve"> Prohibited</w:delText>
        </w:r>
        <w:r w:rsidDel="00F5213C">
          <w:rPr>
            <w:noProof/>
            <w:webHidden/>
          </w:rPr>
          <w:tab/>
        </w:r>
        <w:r w:rsidR="00F144A0" w:rsidDel="00F5213C">
          <w:rPr>
            <w:noProof/>
            <w:webHidden/>
          </w:rPr>
          <w:delText>50</w:delText>
        </w:r>
      </w:del>
    </w:p>
    <w:p w14:paraId="04C0F225" w14:textId="6005F5B9" w:rsidR="00311DC0" w:rsidDel="00F5213C" w:rsidRDefault="00311DC0" w:rsidP="00F5213C">
      <w:pPr>
        <w:pStyle w:val="TOC2"/>
        <w:rPr>
          <w:del w:id="853" w:author="Todd" w:date="2023-06-27T14:39:00Z"/>
          <w:rFonts w:asciiTheme="minorHAnsi" w:eastAsiaTheme="minorEastAsia" w:hAnsiTheme="minorHAnsi" w:cstheme="minorBidi"/>
          <w:noProof/>
          <w:sz w:val="22"/>
          <w:szCs w:val="22"/>
        </w:rPr>
      </w:pPr>
      <w:del w:id="854" w:author="Todd" w:date="2023-06-27T14:39:00Z">
        <w:r w:rsidRPr="00F5213C" w:rsidDel="00F5213C">
          <w:rPr>
            <w:rFonts w:eastAsiaTheme="majorEastAsia"/>
            <w:noProof/>
            <w:rPrChange w:id="855" w:author="Todd" w:date="2023-06-27T14:39:00Z">
              <w:rPr>
                <w:rStyle w:val="Hyperlink"/>
                <w:rFonts w:eastAsiaTheme="majorEastAsia"/>
                <w:noProof/>
              </w:rPr>
            </w:rPrChange>
          </w:rPr>
          <w:delText>Rule 525</w:delText>
        </w:r>
        <w:r w:rsidDel="00F5213C">
          <w:rPr>
            <w:rFonts w:asciiTheme="minorHAnsi" w:eastAsiaTheme="minorEastAsia" w:hAnsiTheme="minorHAnsi" w:cstheme="minorBidi"/>
            <w:noProof/>
            <w:sz w:val="22"/>
            <w:szCs w:val="22"/>
          </w:rPr>
          <w:tab/>
        </w:r>
        <w:r w:rsidRPr="00F5213C" w:rsidDel="00F5213C">
          <w:rPr>
            <w:noProof/>
            <w:rPrChange w:id="856" w:author="Todd" w:date="2023-06-27T14:39:00Z">
              <w:rPr>
                <w:rStyle w:val="Hyperlink"/>
                <w:noProof/>
              </w:rPr>
            </w:rPrChange>
          </w:rPr>
          <w:delText>Misstatements Prohibited</w:delText>
        </w:r>
        <w:r w:rsidDel="00F5213C">
          <w:rPr>
            <w:noProof/>
            <w:webHidden/>
          </w:rPr>
          <w:tab/>
        </w:r>
        <w:r w:rsidR="00F144A0" w:rsidDel="00F5213C">
          <w:rPr>
            <w:noProof/>
            <w:webHidden/>
          </w:rPr>
          <w:delText>50</w:delText>
        </w:r>
      </w:del>
    </w:p>
    <w:p w14:paraId="79162E29" w14:textId="7B5FF2B0" w:rsidR="00311DC0" w:rsidDel="00F5213C" w:rsidRDefault="00311DC0" w:rsidP="00F5213C">
      <w:pPr>
        <w:pStyle w:val="TOC2"/>
        <w:rPr>
          <w:del w:id="857" w:author="Todd" w:date="2023-06-27T14:39:00Z"/>
          <w:rFonts w:asciiTheme="minorHAnsi" w:eastAsiaTheme="minorEastAsia" w:hAnsiTheme="minorHAnsi" w:cstheme="minorBidi"/>
          <w:noProof/>
          <w:sz w:val="22"/>
          <w:szCs w:val="22"/>
        </w:rPr>
      </w:pPr>
      <w:del w:id="858" w:author="Todd" w:date="2023-06-27T14:39:00Z">
        <w:r w:rsidRPr="00F5213C" w:rsidDel="00F5213C">
          <w:rPr>
            <w:rFonts w:eastAsiaTheme="majorEastAsia"/>
            <w:noProof/>
            <w:rPrChange w:id="859" w:author="Todd" w:date="2023-06-27T14:39:00Z">
              <w:rPr>
                <w:rStyle w:val="Hyperlink"/>
                <w:rFonts w:eastAsiaTheme="majorEastAsia"/>
                <w:noProof/>
              </w:rPr>
            </w:rPrChange>
          </w:rPr>
          <w:delText>Rule 526</w:delText>
        </w:r>
        <w:r w:rsidDel="00F5213C">
          <w:rPr>
            <w:rFonts w:asciiTheme="minorHAnsi" w:eastAsiaTheme="minorEastAsia" w:hAnsiTheme="minorHAnsi" w:cstheme="minorBidi"/>
            <w:noProof/>
            <w:sz w:val="22"/>
            <w:szCs w:val="22"/>
          </w:rPr>
          <w:tab/>
        </w:r>
        <w:r w:rsidRPr="00F5213C" w:rsidDel="00F5213C">
          <w:rPr>
            <w:noProof/>
            <w:rPrChange w:id="860" w:author="Todd" w:date="2023-06-27T14:39:00Z">
              <w:rPr>
                <w:rStyle w:val="Hyperlink"/>
                <w:noProof/>
              </w:rPr>
            </w:rPrChange>
          </w:rPr>
          <w:delText>Acts Detrimental to Welfare of Tera Prohibited</w:delText>
        </w:r>
        <w:r w:rsidDel="00F5213C">
          <w:rPr>
            <w:noProof/>
            <w:webHidden/>
          </w:rPr>
          <w:tab/>
        </w:r>
        <w:r w:rsidR="00F144A0" w:rsidDel="00F5213C">
          <w:rPr>
            <w:noProof/>
            <w:webHidden/>
          </w:rPr>
          <w:delText>50</w:delText>
        </w:r>
      </w:del>
    </w:p>
    <w:p w14:paraId="62F5C7FD" w14:textId="30D83F93" w:rsidR="00311DC0" w:rsidDel="00F5213C" w:rsidRDefault="00311DC0" w:rsidP="00F5213C">
      <w:pPr>
        <w:pStyle w:val="TOC2"/>
        <w:rPr>
          <w:del w:id="861" w:author="Todd" w:date="2023-06-27T14:39:00Z"/>
          <w:rFonts w:asciiTheme="minorHAnsi" w:eastAsiaTheme="minorEastAsia" w:hAnsiTheme="minorHAnsi" w:cstheme="minorBidi"/>
          <w:noProof/>
          <w:sz w:val="22"/>
          <w:szCs w:val="22"/>
        </w:rPr>
      </w:pPr>
      <w:del w:id="862" w:author="Todd" w:date="2023-06-27T14:39:00Z">
        <w:r w:rsidRPr="00F5213C" w:rsidDel="00F5213C">
          <w:rPr>
            <w:rFonts w:eastAsiaTheme="majorEastAsia"/>
            <w:noProof/>
            <w:rPrChange w:id="863" w:author="Todd" w:date="2023-06-27T14:39:00Z">
              <w:rPr>
                <w:rStyle w:val="Hyperlink"/>
                <w:rFonts w:eastAsiaTheme="majorEastAsia"/>
                <w:noProof/>
              </w:rPr>
            </w:rPrChange>
          </w:rPr>
          <w:delText>Rule 527</w:delText>
        </w:r>
        <w:r w:rsidDel="00F5213C">
          <w:rPr>
            <w:rFonts w:asciiTheme="minorHAnsi" w:eastAsiaTheme="minorEastAsia" w:hAnsiTheme="minorHAnsi" w:cstheme="minorBidi"/>
            <w:noProof/>
            <w:sz w:val="22"/>
            <w:szCs w:val="22"/>
          </w:rPr>
          <w:tab/>
        </w:r>
        <w:r w:rsidRPr="00F5213C" w:rsidDel="00F5213C">
          <w:rPr>
            <w:noProof/>
            <w:rPrChange w:id="864" w:author="Todd" w:date="2023-06-27T14:39:00Z">
              <w:rPr>
                <w:rStyle w:val="Hyperlink"/>
                <w:noProof/>
              </w:rPr>
            </w:rPrChange>
          </w:rPr>
          <w:delText>Misuse of Tera Prohibited</w:delText>
        </w:r>
        <w:r w:rsidDel="00F5213C">
          <w:rPr>
            <w:noProof/>
            <w:webHidden/>
          </w:rPr>
          <w:tab/>
        </w:r>
        <w:r w:rsidR="00F144A0" w:rsidDel="00F5213C">
          <w:rPr>
            <w:noProof/>
            <w:webHidden/>
          </w:rPr>
          <w:delText>50</w:delText>
        </w:r>
      </w:del>
    </w:p>
    <w:p w14:paraId="0A0620BC" w14:textId="2ACFA35B" w:rsidR="00311DC0" w:rsidDel="00F5213C" w:rsidRDefault="00311DC0" w:rsidP="00F5213C">
      <w:pPr>
        <w:pStyle w:val="TOC2"/>
        <w:rPr>
          <w:del w:id="865" w:author="Todd" w:date="2023-06-27T14:39:00Z"/>
          <w:rFonts w:asciiTheme="minorHAnsi" w:eastAsiaTheme="minorEastAsia" w:hAnsiTheme="minorHAnsi" w:cstheme="minorBidi"/>
          <w:noProof/>
          <w:sz w:val="22"/>
          <w:szCs w:val="22"/>
        </w:rPr>
      </w:pPr>
      <w:del w:id="866" w:author="Todd" w:date="2023-06-27T14:39:00Z">
        <w:r w:rsidRPr="00F5213C" w:rsidDel="00F5213C">
          <w:rPr>
            <w:rFonts w:eastAsiaTheme="majorEastAsia"/>
            <w:noProof/>
            <w:rPrChange w:id="867" w:author="Todd" w:date="2023-06-27T14:39:00Z">
              <w:rPr>
                <w:rStyle w:val="Hyperlink"/>
                <w:rFonts w:eastAsiaTheme="majorEastAsia"/>
                <w:noProof/>
              </w:rPr>
            </w:rPrChange>
          </w:rPr>
          <w:delText>Rule 528</w:delText>
        </w:r>
        <w:r w:rsidDel="00F5213C">
          <w:rPr>
            <w:rFonts w:asciiTheme="minorHAnsi" w:eastAsiaTheme="minorEastAsia" w:hAnsiTheme="minorHAnsi" w:cstheme="minorBidi"/>
            <w:noProof/>
            <w:sz w:val="22"/>
            <w:szCs w:val="22"/>
          </w:rPr>
          <w:tab/>
        </w:r>
        <w:r w:rsidRPr="00F5213C" w:rsidDel="00F5213C">
          <w:rPr>
            <w:noProof/>
            <w:rPrChange w:id="868" w:author="Todd" w:date="2023-06-27T14:39:00Z">
              <w:rPr>
                <w:rStyle w:val="Hyperlink"/>
                <w:noProof/>
              </w:rPr>
            </w:rPrChange>
          </w:rPr>
          <w:delText>Withholding Orders Prohibited</w:delText>
        </w:r>
        <w:r w:rsidDel="00F5213C">
          <w:rPr>
            <w:noProof/>
            <w:webHidden/>
          </w:rPr>
          <w:tab/>
        </w:r>
        <w:r w:rsidR="00F144A0" w:rsidDel="00F5213C">
          <w:rPr>
            <w:noProof/>
            <w:webHidden/>
          </w:rPr>
          <w:delText>50</w:delText>
        </w:r>
      </w:del>
    </w:p>
    <w:p w14:paraId="28228E63" w14:textId="5DCD7315" w:rsidR="00311DC0" w:rsidDel="00F5213C" w:rsidRDefault="00311DC0" w:rsidP="00F5213C">
      <w:pPr>
        <w:pStyle w:val="TOC2"/>
        <w:rPr>
          <w:del w:id="869" w:author="Todd" w:date="2023-06-27T14:39:00Z"/>
          <w:rFonts w:asciiTheme="minorHAnsi" w:eastAsiaTheme="minorEastAsia" w:hAnsiTheme="minorHAnsi" w:cstheme="minorBidi"/>
          <w:noProof/>
          <w:sz w:val="22"/>
          <w:szCs w:val="22"/>
        </w:rPr>
      </w:pPr>
      <w:del w:id="870" w:author="Todd" w:date="2023-06-27T14:39:00Z">
        <w:r w:rsidRPr="00F5213C" w:rsidDel="00F5213C">
          <w:rPr>
            <w:rFonts w:eastAsiaTheme="majorEastAsia"/>
            <w:noProof/>
            <w:rPrChange w:id="871" w:author="Todd" w:date="2023-06-27T14:39:00Z">
              <w:rPr>
                <w:rStyle w:val="Hyperlink"/>
                <w:rFonts w:eastAsiaTheme="majorEastAsia"/>
                <w:noProof/>
              </w:rPr>
            </w:rPrChange>
          </w:rPr>
          <w:delText>Rule 529</w:delText>
        </w:r>
        <w:r w:rsidDel="00F5213C">
          <w:rPr>
            <w:rFonts w:asciiTheme="minorHAnsi" w:eastAsiaTheme="minorEastAsia" w:hAnsiTheme="minorHAnsi" w:cstheme="minorBidi"/>
            <w:noProof/>
            <w:sz w:val="22"/>
            <w:szCs w:val="22"/>
          </w:rPr>
          <w:tab/>
        </w:r>
        <w:r w:rsidRPr="00F5213C" w:rsidDel="00F5213C">
          <w:rPr>
            <w:noProof/>
            <w:rPrChange w:id="872" w:author="Todd" w:date="2023-06-27T14:39:00Z">
              <w:rPr>
                <w:rStyle w:val="Hyperlink"/>
                <w:noProof/>
              </w:rPr>
            </w:rPrChange>
          </w:rPr>
          <w:delText>Pre-discussed or Cross Trades</w:delText>
        </w:r>
        <w:r w:rsidDel="00F5213C">
          <w:rPr>
            <w:noProof/>
            <w:webHidden/>
          </w:rPr>
          <w:tab/>
        </w:r>
        <w:r w:rsidR="00F144A0" w:rsidDel="00F5213C">
          <w:rPr>
            <w:noProof/>
            <w:webHidden/>
          </w:rPr>
          <w:delText>50</w:delText>
        </w:r>
      </w:del>
    </w:p>
    <w:p w14:paraId="50BD2762" w14:textId="0A18ED5C" w:rsidR="00311DC0" w:rsidDel="00F5213C" w:rsidRDefault="00311DC0" w:rsidP="00F5213C">
      <w:pPr>
        <w:pStyle w:val="TOC2"/>
        <w:rPr>
          <w:del w:id="873" w:author="Todd" w:date="2023-06-27T14:39:00Z"/>
          <w:rFonts w:asciiTheme="minorHAnsi" w:eastAsiaTheme="minorEastAsia" w:hAnsiTheme="minorHAnsi" w:cstheme="minorBidi"/>
          <w:noProof/>
          <w:sz w:val="22"/>
          <w:szCs w:val="22"/>
        </w:rPr>
      </w:pPr>
      <w:del w:id="874" w:author="Todd" w:date="2023-06-27T14:39:00Z">
        <w:r w:rsidRPr="00F5213C" w:rsidDel="00F5213C">
          <w:rPr>
            <w:rFonts w:eastAsiaTheme="majorEastAsia"/>
            <w:noProof/>
            <w:rPrChange w:id="875" w:author="Todd" w:date="2023-06-27T14:39:00Z">
              <w:rPr>
                <w:rStyle w:val="Hyperlink"/>
                <w:rFonts w:eastAsiaTheme="majorEastAsia"/>
                <w:noProof/>
              </w:rPr>
            </w:rPrChange>
          </w:rPr>
          <w:delText>Rule 530</w:delText>
        </w:r>
        <w:r w:rsidDel="00F5213C">
          <w:rPr>
            <w:rFonts w:asciiTheme="minorHAnsi" w:eastAsiaTheme="minorEastAsia" w:hAnsiTheme="minorHAnsi" w:cstheme="minorBidi"/>
            <w:noProof/>
            <w:sz w:val="22"/>
            <w:szCs w:val="22"/>
          </w:rPr>
          <w:tab/>
        </w:r>
        <w:r w:rsidRPr="00F5213C" w:rsidDel="00F5213C">
          <w:rPr>
            <w:noProof/>
            <w:rPrChange w:id="876" w:author="Todd" w:date="2023-06-27T14:39:00Z">
              <w:rPr>
                <w:rStyle w:val="Hyperlink"/>
                <w:noProof/>
              </w:rPr>
            </w:rPrChange>
          </w:rPr>
          <w:delText>Disclosing Orders Prohibited</w:delText>
        </w:r>
        <w:r w:rsidDel="00F5213C">
          <w:rPr>
            <w:noProof/>
            <w:webHidden/>
          </w:rPr>
          <w:tab/>
        </w:r>
        <w:r w:rsidR="00F144A0" w:rsidDel="00F5213C">
          <w:rPr>
            <w:noProof/>
            <w:webHidden/>
          </w:rPr>
          <w:delText>51</w:delText>
        </w:r>
      </w:del>
    </w:p>
    <w:p w14:paraId="039CB605" w14:textId="193C1359" w:rsidR="00311DC0" w:rsidDel="00F5213C" w:rsidRDefault="00311DC0" w:rsidP="00F5213C">
      <w:pPr>
        <w:pStyle w:val="TOC2"/>
        <w:rPr>
          <w:del w:id="877" w:author="Todd" w:date="2023-06-27T14:39:00Z"/>
          <w:rFonts w:asciiTheme="minorHAnsi" w:eastAsiaTheme="minorEastAsia" w:hAnsiTheme="minorHAnsi" w:cstheme="minorBidi"/>
          <w:noProof/>
          <w:sz w:val="22"/>
          <w:szCs w:val="22"/>
        </w:rPr>
      </w:pPr>
      <w:del w:id="878" w:author="Todd" w:date="2023-06-27T14:39:00Z">
        <w:r w:rsidRPr="00F5213C" w:rsidDel="00F5213C">
          <w:rPr>
            <w:rFonts w:eastAsiaTheme="majorEastAsia"/>
            <w:noProof/>
            <w:rPrChange w:id="879" w:author="Todd" w:date="2023-06-27T14:39:00Z">
              <w:rPr>
                <w:rStyle w:val="Hyperlink"/>
                <w:rFonts w:eastAsiaTheme="majorEastAsia"/>
                <w:noProof/>
              </w:rPr>
            </w:rPrChange>
          </w:rPr>
          <w:delText>Rule 531</w:delText>
        </w:r>
        <w:r w:rsidDel="00F5213C">
          <w:rPr>
            <w:rFonts w:asciiTheme="minorHAnsi" w:eastAsiaTheme="minorEastAsia" w:hAnsiTheme="minorHAnsi" w:cstheme="minorBidi"/>
            <w:noProof/>
            <w:sz w:val="22"/>
            <w:szCs w:val="22"/>
          </w:rPr>
          <w:tab/>
        </w:r>
        <w:r w:rsidRPr="00F5213C" w:rsidDel="00F5213C">
          <w:rPr>
            <w:noProof/>
            <w:rPrChange w:id="880" w:author="Todd" w:date="2023-06-27T14:39:00Z">
              <w:rPr>
                <w:rStyle w:val="Hyperlink"/>
                <w:noProof/>
              </w:rPr>
            </w:rPrChange>
          </w:rPr>
          <w:delText>Arranged Transactions</w:delText>
        </w:r>
        <w:r w:rsidDel="00F5213C">
          <w:rPr>
            <w:noProof/>
            <w:webHidden/>
          </w:rPr>
          <w:tab/>
        </w:r>
        <w:r w:rsidR="00F144A0" w:rsidDel="00F5213C">
          <w:rPr>
            <w:noProof/>
            <w:webHidden/>
          </w:rPr>
          <w:delText>51</w:delText>
        </w:r>
      </w:del>
    </w:p>
    <w:p w14:paraId="2DFF8202" w14:textId="671043DD" w:rsidR="00311DC0" w:rsidDel="00F5213C" w:rsidRDefault="00311DC0" w:rsidP="00F5213C">
      <w:pPr>
        <w:pStyle w:val="TOC2"/>
        <w:rPr>
          <w:del w:id="881" w:author="Todd" w:date="2023-06-27T14:39:00Z"/>
          <w:rFonts w:asciiTheme="minorHAnsi" w:eastAsiaTheme="minorEastAsia" w:hAnsiTheme="minorHAnsi" w:cstheme="minorBidi"/>
          <w:noProof/>
          <w:sz w:val="22"/>
          <w:szCs w:val="22"/>
        </w:rPr>
      </w:pPr>
      <w:del w:id="882" w:author="Todd" w:date="2023-06-27T14:39:00Z">
        <w:r w:rsidRPr="00F5213C" w:rsidDel="00F5213C">
          <w:rPr>
            <w:rFonts w:eastAsiaTheme="majorEastAsia"/>
            <w:noProof/>
            <w:rPrChange w:id="883" w:author="Todd" w:date="2023-06-27T14:39:00Z">
              <w:rPr>
                <w:rStyle w:val="Hyperlink"/>
                <w:rFonts w:eastAsiaTheme="majorEastAsia"/>
                <w:noProof/>
              </w:rPr>
            </w:rPrChange>
          </w:rPr>
          <w:delText>Rule 532</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884" w:author="Todd" w:date="2023-06-27T14:39:00Z">
              <w:rPr>
                <w:rStyle w:val="Hyperlink"/>
                <w:rFonts w:eastAsiaTheme="majorEastAsia"/>
                <w:noProof/>
              </w:rPr>
            </w:rPrChange>
          </w:rPr>
          <w:delText>Voice-Assisted and Electronic Request for Quote Trading</w:delText>
        </w:r>
        <w:r w:rsidDel="00F5213C">
          <w:rPr>
            <w:noProof/>
            <w:webHidden/>
          </w:rPr>
          <w:tab/>
        </w:r>
        <w:r w:rsidR="00F144A0" w:rsidDel="00F5213C">
          <w:rPr>
            <w:noProof/>
            <w:webHidden/>
          </w:rPr>
          <w:delText>52</w:delText>
        </w:r>
      </w:del>
    </w:p>
    <w:p w14:paraId="3E2B564D" w14:textId="040F6B3F" w:rsidR="00311DC0" w:rsidDel="00F5213C" w:rsidRDefault="00311DC0" w:rsidP="00F5213C">
      <w:pPr>
        <w:pStyle w:val="TOC2"/>
        <w:rPr>
          <w:del w:id="885" w:author="Todd" w:date="2023-06-27T14:39:00Z"/>
          <w:rFonts w:asciiTheme="minorHAnsi" w:eastAsiaTheme="minorEastAsia" w:hAnsiTheme="minorHAnsi" w:cstheme="minorBidi"/>
          <w:noProof/>
          <w:sz w:val="22"/>
          <w:szCs w:val="22"/>
        </w:rPr>
      </w:pPr>
      <w:del w:id="886" w:author="Todd" w:date="2023-06-27T14:39:00Z">
        <w:r w:rsidRPr="00F5213C" w:rsidDel="00F5213C">
          <w:rPr>
            <w:noProof/>
            <w:rPrChange w:id="887" w:author="Todd" w:date="2023-06-27T14:39:00Z">
              <w:rPr>
                <w:rStyle w:val="Hyperlink"/>
                <w:noProof/>
              </w:rPr>
            </w:rPrChange>
          </w:rPr>
          <w:delText>Rule 533</w:delText>
        </w:r>
        <w:r w:rsidDel="00F5213C">
          <w:rPr>
            <w:rFonts w:asciiTheme="minorHAnsi" w:eastAsiaTheme="minorEastAsia" w:hAnsiTheme="minorHAnsi" w:cstheme="minorBidi"/>
            <w:noProof/>
            <w:sz w:val="22"/>
            <w:szCs w:val="22"/>
          </w:rPr>
          <w:tab/>
        </w:r>
        <w:r w:rsidRPr="00F5213C" w:rsidDel="00F5213C">
          <w:rPr>
            <w:noProof/>
            <w:rPrChange w:id="888" w:author="Todd" w:date="2023-06-27T14:39:00Z">
              <w:rPr>
                <w:rStyle w:val="Hyperlink"/>
                <w:noProof/>
              </w:rPr>
            </w:rPrChange>
          </w:rPr>
          <w:delText>Disputes</w:delText>
        </w:r>
        <w:r w:rsidDel="00F5213C">
          <w:rPr>
            <w:noProof/>
            <w:webHidden/>
          </w:rPr>
          <w:tab/>
        </w:r>
        <w:r w:rsidR="00F144A0" w:rsidDel="00F5213C">
          <w:rPr>
            <w:noProof/>
            <w:webHidden/>
          </w:rPr>
          <w:delText>54</w:delText>
        </w:r>
      </w:del>
    </w:p>
    <w:p w14:paraId="1F9A9E11" w14:textId="41CDA88C" w:rsidR="00311DC0" w:rsidDel="00F5213C" w:rsidRDefault="00311DC0" w:rsidP="00F5213C">
      <w:pPr>
        <w:pStyle w:val="TOC2"/>
        <w:rPr>
          <w:del w:id="889" w:author="Todd" w:date="2023-06-27T14:39:00Z"/>
          <w:rFonts w:asciiTheme="minorHAnsi" w:eastAsiaTheme="minorEastAsia" w:hAnsiTheme="minorHAnsi" w:cstheme="minorBidi"/>
          <w:noProof/>
          <w:sz w:val="22"/>
          <w:szCs w:val="22"/>
        </w:rPr>
      </w:pPr>
      <w:del w:id="890" w:author="Todd" w:date="2023-06-27T14:39:00Z">
        <w:r w:rsidRPr="00F5213C" w:rsidDel="00F5213C">
          <w:rPr>
            <w:rFonts w:eastAsiaTheme="majorEastAsia"/>
            <w:noProof/>
            <w:rPrChange w:id="891" w:author="Todd" w:date="2023-06-27T14:39:00Z">
              <w:rPr>
                <w:rStyle w:val="Hyperlink"/>
                <w:rFonts w:eastAsiaTheme="majorEastAsia"/>
                <w:noProof/>
              </w:rPr>
            </w:rPrChange>
          </w:rPr>
          <w:delText>Rule 534</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892" w:author="Todd" w:date="2023-06-27T14:39:00Z">
              <w:rPr>
                <w:rStyle w:val="Hyperlink"/>
                <w:rFonts w:eastAsiaTheme="majorEastAsia"/>
                <w:noProof/>
              </w:rPr>
            </w:rPrChange>
          </w:rPr>
          <w:delText>Trade Cancellation and Price Adjustment</w:delText>
        </w:r>
        <w:r w:rsidDel="00F5213C">
          <w:rPr>
            <w:noProof/>
            <w:webHidden/>
          </w:rPr>
          <w:tab/>
        </w:r>
        <w:r w:rsidR="00F144A0" w:rsidDel="00F5213C">
          <w:rPr>
            <w:noProof/>
            <w:webHidden/>
          </w:rPr>
          <w:delText>54</w:delText>
        </w:r>
      </w:del>
    </w:p>
    <w:p w14:paraId="09AEC0B4" w14:textId="78CA642D" w:rsidR="00311DC0" w:rsidDel="00F5213C" w:rsidRDefault="00311DC0" w:rsidP="00F5213C">
      <w:pPr>
        <w:pStyle w:val="TOC2"/>
        <w:rPr>
          <w:del w:id="893" w:author="Todd" w:date="2023-06-27T14:39:00Z"/>
          <w:rFonts w:asciiTheme="minorHAnsi" w:eastAsiaTheme="minorEastAsia" w:hAnsiTheme="minorHAnsi" w:cstheme="minorBidi"/>
          <w:noProof/>
          <w:sz w:val="22"/>
          <w:szCs w:val="22"/>
        </w:rPr>
      </w:pPr>
      <w:del w:id="894" w:author="Todd" w:date="2023-06-27T14:39:00Z">
        <w:r w:rsidRPr="00F5213C" w:rsidDel="00F5213C">
          <w:rPr>
            <w:noProof/>
            <w:rPrChange w:id="895" w:author="Todd" w:date="2023-06-27T14:39:00Z">
              <w:rPr>
                <w:rStyle w:val="Hyperlink"/>
                <w:noProof/>
              </w:rPr>
            </w:rPrChange>
          </w:rPr>
          <w:delText>Rule 535</w:delText>
        </w:r>
        <w:r w:rsidDel="00F5213C">
          <w:rPr>
            <w:rFonts w:asciiTheme="minorHAnsi" w:eastAsiaTheme="minorEastAsia" w:hAnsiTheme="minorHAnsi" w:cstheme="minorBidi"/>
            <w:noProof/>
            <w:sz w:val="22"/>
            <w:szCs w:val="22"/>
          </w:rPr>
          <w:tab/>
        </w:r>
        <w:r w:rsidRPr="00F5213C" w:rsidDel="00F5213C">
          <w:rPr>
            <w:noProof/>
            <w:rPrChange w:id="896" w:author="Todd" w:date="2023-06-27T14:39:00Z">
              <w:rPr>
                <w:rStyle w:val="Hyperlink"/>
                <w:noProof/>
              </w:rPr>
            </w:rPrChange>
          </w:rPr>
          <w:delText>Trade Review, Correction and Notification</w:delText>
        </w:r>
        <w:r w:rsidDel="00F5213C">
          <w:rPr>
            <w:noProof/>
            <w:webHidden/>
          </w:rPr>
          <w:tab/>
        </w:r>
        <w:r w:rsidR="00F144A0" w:rsidDel="00F5213C">
          <w:rPr>
            <w:noProof/>
            <w:webHidden/>
          </w:rPr>
          <w:delText>55</w:delText>
        </w:r>
      </w:del>
    </w:p>
    <w:p w14:paraId="10237AA8" w14:textId="04AD138B" w:rsidR="00311DC0" w:rsidDel="00F5213C" w:rsidRDefault="00311DC0" w:rsidP="00F5213C">
      <w:pPr>
        <w:pStyle w:val="TOC2"/>
        <w:rPr>
          <w:del w:id="897" w:author="Todd" w:date="2023-06-27T14:39:00Z"/>
          <w:rFonts w:asciiTheme="minorHAnsi" w:eastAsiaTheme="minorEastAsia" w:hAnsiTheme="minorHAnsi" w:cstheme="minorBidi"/>
          <w:noProof/>
          <w:sz w:val="22"/>
          <w:szCs w:val="22"/>
        </w:rPr>
      </w:pPr>
      <w:del w:id="898" w:author="Todd" w:date="2023-06-27T14:39:00Z">
        <w:r w:rsidRPr="00F5213C" w:rsidDel="00F5213C">
          <w:rPr>
            <w:rFonts w:eastAsiaTheme="majorEastAsia"/>
            <w:noProof/>
            <w:rPrChange w:id="899" w:author="Todd" w:date="2023-06-27T14:39:00Z">
              <w:rPr>
                <w:rStyle w:val="Hyperlink"/>
                <w:rFonts w:eastAsiaTheme="majorEastAsia"/>
                <w:noProof/>
              </w:rPr>
            </w:rPrChange>
          </w:rPr>
          <w:delText>Rule 536</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900" w:author="Todd" w:date="2023-06-27T14:39:00Z">
              <w:rPr>
                <w:rStyle w:val="Hyperlink"/>
                <w:rFonts w:eastAsiaTheme="majorEastAsia"/>
                <w:noProof/>
              </w:rPr>
            </w:rPrChange>
          </w:rPr>
          <w:delText>Cleared Error Trade Correction</w:delText>
        </w:r>
        <w:r w:rsidDel="00F5213C">
          <w:rPr>
            <w:noProof/>
            <w:webHidden/>
          </w:rPr>
          <w:tab/>
        </w:r>
        <w:r w:rsidR="00F144A0" w:rsidDel="00F5213C">
          <w:rPr>
            <w:noProof/>
            <w:webHidden/>
          </w:rPr>
          <w:delText>56</w:delText>
        </w:r>
      </w:del>
    </w:p>
    <w:p w14:paraId="3C253A86" w14:textId="2CE71109" w:rsidR="00311DC0" w:rsidDel="00F5213C" w:rsidRDefault="00311DC0" w:rsidP="00F5213C">
      <w:pPr>
        <w:pStyle w:val="TOC2"/>
        <w:rPr>
          <w:del w:id="901" w:author="Todd" w:date="2023-06-27T14:39:00Z"/>
          <w:rFonts w:asciiTheme="minorHAnsi" w:eastAsiaTheme="minorEastAsia" w:hAnsiTheme="minorHAnsi" w:cstheme="minorBidi"/>
          <w:noProof/>
          <w:sz w:val="22"/>
          <w:szCs w:val="22"/>
        </w:rPr>
      </w:pPr>
      <w:del w:id="902" w:author="Todd" w:date="2023-06-27T14:39:00Z">
        <w:r w:rsidRPr="00F5213C" w:rsidDel="00F5213C">
          <w:rPr>
            <w:rFonts w:eastAsiaTheme="majorEastAsia"/>
            <w:noProof/>
            <w:rPrChange w:id="903" w:author="Todd" w:date="2023-06-27T14:39:00Z">
              <w:rPr>
                <w:rStyle w:val="Hyperlink"/>
                <w:rFonts w:eastAsiaTheme="majorEastAsia"/>
                <w:noProof/>
              </w:rPr>
            </w:rPrChange>
          </w:rPr>
          <w:delText>Rule 537</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904" w:author="Todd" w:date="2023-06-27T14:39:00Z">
              <w:rPr>
                <w:rStyle w:val="Hyperlink"/>
                <w:rFonts w:eastAsiaTheme="majorEastAsia"/>
                <w:noProof/>
              </w:rPr>
            </w:rPrChange>
          </w:rPr>
          <w:delText>Post Trade Anonymity</w:delText>
        </w:r>
        <w:r w:rsidDel="00F5213C">
          <w:rPr>
            <w:noProof/>
            <w:webHidden/>
          </w:rPr>
          <w:tab/>
        </w:r>
        <w:r w:rsidR="00F144A0" w:rsidDel="00F5213C">
          <w:rPr>
            <w:noProof/>
            <w:webHidden/>
          </w:rPr>
          <w:delText>59</w:delText>
        </w:r>
      </w:del>
    </w:p>
    <w:p w14:paraId="7B43090F" w14:textId="2616C680" w:rsidR="00311DC0" w:rsidDel="00F5213C" w:rsidRDefault="00311DC0">
      <w:pPr>
        <w:pStyle w:val="TOC1"/>
        <w:rPr>
          <w:del w:id="905" w:author="Todd" w:date="2023-06-27T14:39:00Z"/>
          <w:rFonts w:asciiTheme="minorHAnsi" w:eastAsiaTheme="minorEastAsia" w:hAnsiTheme="minorHAnsi" w:cstheme="minorBidi"/>
          <w:noProof/>
          <w:sz w:val="22"/>
          <w:szCs w:val="22"/>
        </w:rPr>
      </w:pPr>
      <w:del w:id="906" w:author="Todd" w:date="2023-06-27T14:39:00Z">
        <w:r w:rsidRPr="00F5213C" w:rsidDel="00F5213C">
          <w:rPr>
            <w:noProof/>
            <w:rPrChange w:id="907" w:author="Todd" w:date="2023-06-27T14:39:00Z">
              <w:rPr>
                <w:rStyle w:val="Hyperlink"/>
                <w:noProof/>
              </w:rPr>
            </w:rPrChange>
          </w:rPr>
          <w:delText>CHAPTER 6</w:delText>
        </w:r>
        <w:r w:rsidDel="00F5213C">
          <w:rPr>
            <w:rFonts w:asciiTheme="minorHAnsi" w:eastAsiaTheme="minorEastAsia" w:hAnsiTheme="minorHAnsi" w:cstheme="minorBidi"/>
            <w:noProof/>
            <w:sz w:val="22"/>
            <w:szCs w:val="22"/>
          </w:rPr>
          <w:tab/>
        </w:r>
        <w:r w:rsidRPr="00F5213C" w:rsidDel="00F5213C">
          <w:rPr>
            <w:noProof/>
            <w:rPrChange w:id="908" w:author="Todd" w:date="2023-06-27T14:39:00Z">
              <w:rPr>
                <w:rStyle w:val="Hyperlink"/>
                <w:noProof/>
              </w:rPr>
            </w:rPrChange>
          </w:rPr>
          <w:delText>CLEARING</w:delText>
        </w:r>
        <w:r w:rsidDel="00F5213C">
          <w:rPr>
            <w:noProof/>
            <w:webHidden/>
          </w:rPr>
          <w:tab/>
        </w:r>
        <w:r w:rsidR="00F144A0" w:rsidDel="00F5213C">
          <w:rPr>
            <w:noProof/>
            <w:webHidden/>
          </w:rPr>
          <w:delText>59</w:delText>
        </w:r>
      </w:del>
    </w:p>
    <w:p w14:paraId="55BF713E" w14:textId="7B65F4D6" w:rsidR="00311DC0" w:rsidDel="00F5213C" w:rsidRDefault="00311DC0" w:rsidP="00F5213C">
      <w:pPr>
        <w:pStyle w:val="TOC2"/>
        <w:rPr>
          <w:del w:id="909" w:author="Todd" w:date="2023-06-27T14:39:00Z"/>
          <w:rFonts w:asciiTheme="minorHAnsi" w:eastAsiaTheme="minorEastAsia" w:hAnsiTheme="minorHAnsi" w:cstheme="minorBidi"/>
          <w:noProof/>
          <w:sz w:val="22"/>
          <w:szCs w:val="22"/>
        </w:rPr>
      </w:pPr>
      <w:del w:id="910" w:author="Todd" w:date="2023-06-27T14:39:00Z">
        <w:r w:rsidRPr="00F5213C" w:rsidDel="00F5213C">
          <w:rPr>
            <w:rFonts w:eastAsiaTheme="majorEastAsia"/>
            <w:noProof/>
            <w:rPrChange w:id="911" w:author="Todd" w:date="2023-06-27T14:39:00Z">
              <w:rPr>
                <w:rStyle w:val="Hyperlink"/>
                <w:rFonts w:eastAsiaTheme="majorEastAsia"/>
                <w:noProof/>
              </w:rPr>
            </w:rPrChange>
          </w:rPr>
          <w:delText>Rule 601</w:delText>
        </w:r>
        <w:r w:rsidDel="00F5213C">
          <w:rPr>
            <w:rFonts w:asciiTheme="minorHAnsi" w:eastAsiaTheme="minorEastAsia" w:hAnsiTheme="minorHAnsi" w:cstheme="minorBidi"/>
            <w:noProof/>
            <w:sz w:val="22"/>
            <w:szCs w:val="22"/>
          </w:rPr>
          <w:tab/>
        </w:r>
        <w:r w:rsidRPr="00F5213C" w:rsidDel="00F5213C">
          <w:rPr>
            <w:noProof/>
            <w:rPrChange w:id="912" w:author="Todd" w:date="2023-06-27T14:39:00Z">
              <w:rPr>
                <w:rStyle w:val="Hyperlink"/>
                <w:noProof/>
              </w:rPr>
            </w:rPrChange>
          </w:rPr>
          <w:delText>Mandatory Clearing</w:delText>
        </w:r>
        <w:r w:rsidDel="00F5213C">
          <w:rPr>
            <w:noProof/>
            <w:webHidden/>
          </w:rPr>
          <w:tab/>
        </w:r>
        <w:r w:rsidR="00F144A0" w:rsidDel="00F5213C">
          <w:rPr>
            <w:noProof/>
            <w:webHidden/>
          </w:rPr>
          <w:delText>59</w:delText>
        </w:r>
      </w:del>
    </w:p>
    <w:p w14:paraId="2C684DD6" w14:textId="03315F88" w:rsidR="00311DC0" w:rsidDel="00F5213C" w:rsidRDefault="00311DC0" w:rsidP="00F5213C">
      <w:pPr>
        <w:pStyle w:val="TOC2"/>
        <w:rPr>
          <w:del w:id="913" w:author="Todd" w:date="2023-06-27T14:39:00Z"/>
          <w:rFonts w:asciiTheme="minorHAnsi" w:eastAsiaTheme="minorEastAsia" w:hAnsiTheme="minorHAnsi" w:cstheme="minorBidi"/>
          <w:noProof/>
          <w:sz w:val="22"/>
          <w:szCs w:val="22"/>
        </w:rPr>
      </w:pPr>
      <w:del w:id="914" w:author="Todd" w:date="2023-06-27T14:39:00Z">
        <w:r w:rsidRPr="00F5213C" w:rsidDel="00F5213C">
          <w:rPr>
            <w:rFonts w:eastAsiaTheme="majorEastAsia"/>
            <w:noProof/>
            <w:rPrChange w:id="915" w:author="Todd" w:date="2023-06-27T14:39:00Z">
              <w:rPr>
                <w:rStyle w:val="Hyperlink"/>
                <w:rFonts w:eastAsiaTheme="majorEastAsia"/>
                <w:noProof/>
              </w:rPr>
            </w:rPrChange>
          </w:rPr>
          <w:delText>Rule 602</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916" w:author="Todd" w:date="2023-06-27T14:39:00Z">
              <w:rPr>
                <w:rStyle w:val="Hyperlink"/>
                <w:rFonts w:eastAsiaTheme="majorEastAsia"/>
                <w:noProof/>
              </w:rPr>
            </w:rPrChange>
          </w:rPr>
          <w:delText>Clearing Accounts</w:delText>
        </w:r>
        <w:r w:rsidDel="00F5213C">
          <w:rPr>
            <w:noProof/>
            <w:webHidden/>
          </w:rPr>
          <w:tab/>
        </w:r>
        <w:r w:rsidR="00F144A0" w:rsidDel="00F5213C">
          <w:rPr>
            <w:noProof/>
            <w:webHidden/>
          </w:rPr>
          <w:delText>59</w:delText>
        </w:r>
      </w:del>
    </w:p>
    <w:p w14:paraId="387EDD50" w14:textId="3994CD5E" w:rsidR="00311DC0" w:rsidDel="00F5213C" w:rsidRDefault="00311DC0" w:rsidP="00F5213C">
      <w:pPr>
        <w:pStyle w:val="TOC2"/>
        <w:rPr>
          <w:del w:id="917" w:author="Todd" w:date="2023-06-27T14:39:00Z"/>
          <w:rFonts w:asciiTheme="minorHAnsi" w:eastAsiaTheme="minorEastAsia" w:hAnsiTheme="minorHAnsi" w:cstheme="minorBidi"/>
          <w:noProof/>
          <w:sz w:val="22"/>
          <w:szCs w:val="22"/>
        </w:rPr>
      </w:pPr>
      <w:del w:id="918" w:author="Todd" w:date="2023-06-27T14:39:00Z">
        <w:r w:rsidRPr="00F5213C" w:rsidDel="00F5213C">
          <w:rPr>
            <w:rFonts w:eastAsiaTheme="majorEastAsia"/>
            <w:noProof/>
            <w:rPrChange w:id="919" w:author="Todd" w:date="2023-06-27T14:39:00Z">
              <w:rPr>
                <w:rStyle w:val="Hyperlink"/>
                <w:rFonts w:eastAsiaTheme="majorEastAsia"/>
                <w:noProof/>
              </w:rPr>
            </w:rPrChange>
          </w:rPr>
          <w:delText>Rule 603</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920" w:author="Todd" w:date="2023-06-27T14:39:00Z">
              <w:rPr>
                <w:rStyle w:val="Hyperlink"/>
                <w:rFonts w:eastAsiaTheme="majorEastAsia"/>
                <w:noProof/>
              </w:rPr>
            </w:rPrChange>
          </w:rPr>
          <w:delText>Clearing Firm Guarantee</w:delText>
        </w:r>
        <w:r w:rsidDel="00F5213C">
          <w:rPr>
            <w:noProof/>
            <w:webHidden/>
          </w:rPr>
          <w:tab/>
        </w:r>
        <w:r w:rsidR="00F144A0" w:rsidDel="00F5213C">
          <w:rPr>
            <w:noProof/>
            <w:webHidden/>
          </w:rPr>
          <w:delText>60</w:delText>
        </w:r>
      </w:del>
    </w:p>
    <w:p w14:paraId="75FD2658" w14:textId="2EC88446" w:rsidR="00311DC0" w:rsidDel="00F5213C" w:rsidRDefault="00311DC0" w:rsidP="00F5213C">
      <w:pPr>
        <w:pStyle w:val="TOC2"/>
        <w:rPr>
          <w:del w:id="921" w:author="Todd" w:date="2023-06-27T14:39:00Z"/>
          <w:rFonts w:asciiTheme="minorHAnsi" w:eastAsiaTheme="minorEastAsia" w:hAnsiTheme="minorHAnsi" w:cstheme="minorBidi"/>
          <w:noProof/>
          <w:sz w:val="22"/>
          <w:szCs w:val="22"/>
        </w:rPr>
      </w:pPr>
      <w:del w:id="922" w:author="Todd" w:date="2023-06-27T14:39:00Z">
        <w:r w:rsidRPr="00F5213C" w:rsidDel="00F5213C">
          <w:rPr>
            <w:rFonts w:eastAsiaTheme="majorEastAsia"/>
            <w:noProof/>
            <w:rPrChange w:id="923" w:author="Todd" w:date="2023-06-27T14:39:00Z">
              <w:rPr>
                <w:rStyle w:val="Hyperlink"/>
                <w:rFonts w:eastAsiaTheme="majorEastAsia"/>
                <w:noProof/>
              </w:rPr>
            </w:rPrChange>
          </w:rPr>
          <w:delText>Rule 604</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924" w:author="Todd" w:date="2023-06-27T14:39:00Z">
              <w:rPr>
                <w:rStyle w:val="Hyperlink"/>
                <w:rFonts w:eastAsiaTheme="majorEastAsia"/>
                <w:noProof/>
              </w:rPr>
            </w:rPrChange>
          </w:rPr>
          <w:delText>Clearing House Rules</w:delText>
        </w:r>
        <w:r w:rsidDel="00F5213C">
          <w:rPr>
            <w:noProof/>
            <w:webHidden/>
          </w:rPr>
          <w:tab/>
        </w:r>
        <w:r w:rsidR="00F144A0" w:rsidDel="00F5213C">
          <w:rPr>
            <w:noProof/>
            <w:webHidden/>
          </w:rPr>
          <w:delText>60</w:delText>
        </w:r>
      </w:del>
    </w:p>
    <w:p w14:paraId="0BB4E779" w14:textId="7A2211A5" w:rsidR="00311DC0" w:rsidDel="00F5213C" w:rsidRDefault="00311DC0" w:rsidP="00F5213C">
      <w:pPr>
        <w:pStyle w:val="TOC2"/>
        <w:rPr>
          <w:del w:id="925" w:author="Todd" w:date="2023-06-27T14:39:00Z"/>
          <w:rFonts w:asciiTheme="minorHAnsi" w:eastAsiaTheme="minorEastAsia" w:hAnsiTheme="minorHAnsi" w:cstheme="minorBidi"/>
          <w:noProof/>
          <w:sz w:val="22"/>
          <w:szCs w:val="22"/>
        </w:rPr>
      </w:pPr>
      <w:del w:id="926" w:author="Todd" w:date="2023-06-27T14:39:00Z">
        <w:r w:rsidRPr="00F5213C" w:rsidDel="00F5213C">
          <w:rPr>
            <w:rFonts w:eastAsiaTheme="majorEastAsia"/>
            <w:noProof/>
            <w:rPrChange w:id="927" w:author="Todd" w:date="2023-06-27T14:39:00Z">
              <w:rPr>
                <w:rStyle w:val="Hyperlink"/>
                <w:rFonts w:eastAsiaTheme="majorEastAsia"/>
                <w:noProof/>
              </w:rPr>
            </w:rPrChange>
          </w:rPr>
          <w:delText>Rule 605</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928" w:author="Todd" w:date="2023-06-27T14:39:00Z">
              <w:rPr>
                <w:rStyle w:val="Hyperlink"/>
                <w:rFonts w:eastAsiaTheme="majorEastAsia"/>
                <w:noProof/>
              </w:rPr>
            </w:rPrChange>
          </w:rPr>
          <w:delText>Other Clearing Organizations</w:delText>
        </w:r>
        <w:r w:rsidDel="00F5213C">
          <w:rPr>
            <w:noProof/>
            <w:webHidden/>
          </w:rPr>
          <w:tab/>
        </w:r>
        <w:r w:rsidR="00F144A0" w:rsidDel="00F5213C">
          <w:rPr>
            <w:noProof/>
            <w:webHidden/>
          </w:rPr>
          <w:delText>60</w:delText>
        </w:r>
      </w:del>
    </w:p>
    <w:p w14:paraId="3620B6D8" w14:textId="2E93F4CB" w:rsidR="00311DC0" w:rsidDel="00F5213C" w:rsidRDefault="00311DC0" w:rsidP="00F5213C">
      <w:pPr>
        <w:pStyle w:val="TOC2"/>
        <w:rPr>
          <w:del w:id="929" w:author="Todd" w:date="2023-06-27T14:39:00Z"/>
          <w:rFonts w:asciiTheme="minorHAnsi" w:eastAsiaTheme="minorEastAsia" w:hAnsiTheme="minorHAnsi" w:cstheme="minorBidi"/>
          <w:noProof/>
          <w:sz w:val="22"/>
          <w:szCs w:val="22"/>
        </w:rPr>
      </w:pPr>
      <w:del w:id="930" w:author="Todd" w:date="2023-06-27T14:39:00Z">
        <w:r w:rsidRPr="00F5213C" w:rsidDel="00F5213C">
          <w:rPr>
            <w:rFonts w:eastAsiaTheme="majorEastAsia"/>
            <w:noProof/>
            <w:rPrChange w:id="931" w:author="Todd" w:date="2023-06-27T14:39:00Z">
              <w:rPr>
                <w:rStyle w:val="Hyperlink"/>
                <w:rFonts w:eastAsiaTheme="majorEastAsia"/>
                <w:noProof/>
              </w:rPr>
            </w:rPrChange>
          </w:rPr>
          <w:delText>Rule 606</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932" w:author="Todd" w:date="2023-06-27T14:39:00Z">
              <w:rPr>
                <w:rStyle w:val="Hyperlink"/>
                <w:rFonts w:eastAsiaTheme="majorEastAsia"/>
                <w:noProof/>
              </w:rPr>
            </w:rPrChange>
          </w:rPr>
          <w:delText>Clearing Fees</w:delText>
        </w:r>
        <w:r w:rsidDel="00F5213C">
          <w:rPr>
            <w:noProof/>
            <w:webHidden/>
          </w:rPr>
          <w:tab/>
        </w:r>
        <w:r w:rsidR="00F144A0" w:rsidDel="00F5213C">
          <w:rPr>
            <w:noProof/>
            <w:webHidden/>
          </w:rPr>
          <w:delText>61</w:delText>
        </w:r>
      </w:del>
    </w:p>
    <w:p w14:paraId="2013448D" w14:textId="7D21C2C9" w:rsidR="00311DC0" w:rsidDel="00F5213C" w:rsidRDefault="00311DC0" w:rsidP="00F5213C">
      <w:pPr>
        <w:pStyle w:val="TOC2"/>
        <w:rPr>
          <w:del w:id="933" w:author="Todd" w:date="2023-06-27T14:39:00Z"/>
          <w:rFonts w:asciiTheme="minorHAnsi" w:eastAsiaTheme="minorEastAsia" w:hAnsiTheme="minorHAnsi" w:cstheme="minorBidi"/>
          <w:noProof/>
          <w:sz w:val="22"/>
          <w:szCs w:val="22"/>
        </w:rPr>
      </w:pPr>
      <w:del w:id="934" w:author="Todd" w:date="2023-06-27T14:39:00Z">
        <w:r w:rsidRPr="00F5213C" w:rsidDel="00F5213C">
          <w:rPr>
            <w:rFonts w:eastAsiaTheme="majorEastAsia"/>
            <w:noProof/>
            <w:rPrChange w:id="935" w:author="Todd" w:date="2023-06-27T14:39:00Z">
              <w:rPr>
                <w:rStyle w:val="Hyperlink"/>
                <w:rFonts w:eastAsiaTheme="majorEastAsia"/>
                <w:noProof/>
              </w:rPr>
            </w:rPrChange>
          </w:rPr>
          <w:delText>Rule 607</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936" w:author="Todd" w:date="2023-06-27T14:39:00Z">
              <w:rPr>
                <w:rStyle w:val="Hyperlink"/>
                <w:rFonts w:eastAsiaTheme="majorEastAsia"/>
                <w:noProof/>
              </w:rPr>
            </w:rPrChange>
          </w:rPr>
          <w:delText>Clearing and Finality</w:delText>
        </w:r>
        <w:r w:rsidDel="00F5213C">
          <w:rPr>
            <w:noProof/>
            <w:webHidden/>
          </w:rPr>
          <w:tab/>
        </w:r>
        <w:r w:rsidR="00F144A0" w:rsidDel="00F5213C">
          <w:rPr>
            <w:noProof/>
            <w:webHidden/>
          </w:rPr>
          <w:delText>61</w:delText>
        </w:r>
      </w:del>
    </w:p>
    <w:p w14:paraId="1E39A506" w14:textId="7408D12B" w:rsidR="00311DC0" w:rsidDel="00F5213C" w:rsidRDefault="00311DC0" w:rsidP="00F5213C">
      <w:pPr>
        <w:pStyle w:val="TOC2"/>
        <w:rPr>
          <w:del w:id="937" w:author="Todd" w:date="2023-06-27T14:39:00Z"/>
          <w:rFonts w:asciiTheme="minorHAnsi" w:eastAsiaTheme="minorEastAsia" w:hAnsiTheme="minorHAnsi" w:cstheme="minorBidi"/>
          <w:noProof/>
          <w:sz w:val="22"/>
          <w:szCs w:val="22"/>
        </w:rPr>
      </w:pPr>
      <w:del w:id="938" w:author="Todd" w:date="2023-06-27T14:39:00Z">
        <w:r w:rsidRPr="00F5213C" w:rsidDel="00F5213C">
          <w:rPr>
            <w:rFonts w:eastAsiaTheme="majorEastAsia"/>
            <w:noProof/>
            <w:rPrChange w:id="939" w:author="Todd" w:date="2023-06-27T14:39:00Z">
              <w:rPr>
                <w:rStyle w:val="Hyperlink"/>
                <w:rFonts w:eastAsiaTheme="majorEastAsia"/>
                <w:noProof/>
              </w:rPr>
            </w:rPrChange>
          </w:rPr>
          <w:delText>Rule 608</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940" w:author="Todd" w:date="2023-06-27T14:39:00Z">
              <w:rPr>
                <w:rStyle w:val="Hyperlink"/>
                <w:rFonts w:eastAsiaTheme="majorEastAsia"/>
                <w:noProof/>
              </w:rPr>
            </w:rPrChange>
          </w:rPr>
          <w:delText>Uncleared Transactions</w:delText>
        </w:r>
        <w:r w:rsidDel="00F5213C">
          <w:rPr>
            <w:noProof/>
            <w:webHidden/>
          </w:rPr>
          <w:tab/>
        </w:r>
        <w:r w:rsidR="00F144A0" w:rsidDel="00F5213C">
          <w:rPr>
            <w:noProof/>
            <w:webHidden/>
          </w:rPr>
          <w:delText>61</w:delText>
        </w:r>
      </w:del>
    </w:p>
    <w:p w14:paraId="247C9BD1" w14:textId="26BC7D94" w:rsidR="00311DC0" w:rsidDel="00F5213C" w:rsidRDefault="00311DC0">
      <w:pPr>
        <w:pStyle w:val="TOC1"/>
        <w:rPr>
          <w:del w:id="941" w:author="Todd" w:date="2023-06-27T14:39:00Z"/>
          <w:rFonts w:asciiTheme="minorHAnsi" w:eastAsiaTheme="minorEastAsia" w:hAnsiTheme="minorHAnsi" w:cstheme="minorBidi"/>
          <w:noProof/>
          <w:sz w:val="22"/>
          <w:szCs w:val="22"/>
        </w:rPr>
      </w:pPr>
      <w:del w:id="942" w:author="Todd" w:date="2023-06-27T14:39:00Z">
        <w:r w:rsidRPr="00F5213C" w:rsidDel="00F5213C">
          <w:rPr>
            <w:noProof/>
            <w:rPrChange w:id="943" w:author="Todd" w:date="2023-06-27T14:39:00Z">
              <w:rPr>
                <w:rStyle w:val="Hyperlink"/>
                <w:noProof/>
              </w:rPr>
            </w:rPrChange>
          </w:rPr>
          <w:delText>CHAPTER 7</w:delText>
        </w:r>
        <w:r w:rsidDel="00F5213C">
          <w:rPr>
            <w:rFonts w:asciiTheme="minorHAnsi" w:eastAsiaTheme="minorEastAsia" w:hAnsiTheme="minorHAnsi" w:cstheme="minorBidi"/>
            <w:noProof/>
            <w:sz w:val="22"/>
            <w:szCs w:val="22"/>
          </w:rPr>
          <w:tab/>
        </w:r>
        <w:r w:rsidRPr="00F5213C" w:rsidDel="00F5213C">
          <w:rPr>
            <w:noProof/>
            <w:rPrChange w:id="944" w:author="Todd" w:date="2023-06-27T14:39:00Z">
              <w:rPr>
                <w:rStyle w:val="Hyperlink"/>
                <w:noProof/>
              </w:rPr>
            </w:rPrChange>
          </w:rPr>
          <w:delText>RECORDKEEPING AND REPORTING</w:delText>
        </w:r>
        <w:r w:rsidDel="00F5213C">
          <w:rPr>
            <w:noProof/>
            <w:webHidden/>
          </w:rPr>
          <w:tab/>
        </w:r>
        <w:r w:rsidR="00F144A0" w:rsidDel="00F5213C">
          <w:rPr>
            <w:noProof/>
            <w:webHidden/>
          </w:rPr>
          <w:delText>62</w:delText>
        </w:r>
      </w:del>
    </w:p>
    <w:p w14:paraId="5B726316" w14:textId="22C1270A" w:rsidR="00311DC0" w:rsidDel="00F5213C" w:rsidRDefault="00311DC0" w:rsidP="00F5213C">
      <w:pPr>
        <w:pStyle w:val="TOC2"/>
        <w:rPr>
          <w:del w:id="945" w:author="Todd" w:date="2023-06-27T14:39:00Z"/>
          <w:rFonts w:asciiTheme="minorHAnsi" w:eastAsiaTheme="minorEastAsia" w:hAnsiTheme="minorHAnsi" w:cstheme="minorBidi"/>
          <w:noProof/>
          <w:sz w:val="22"/>
          <w:szCs w:val="22"/>
        </w:rPr>
      </w:pPr>
      <w:del w:id="946" w:author="Todd" w:date="2023-06-27T14:39:00Z">
        <w:r w:rsidRPr="00F5213C" w:rsidDel="00F5213C">
          <w:rPr>
            <w:rFonts w:eastAsiaTheme="majorEastAsia"/>
            <w:noProof/>
            <w:rPrChange w:id="947" w:author="Todd" w:date="2023-06-27T14:39:00Z">
              <w:rPr>
                <w:rStyle w:val="Hyperlink"/>
                <w:rFonts w:eastAsiaTheme="majorEastAsia"/>
                <w:noProof/>
              </w:rPr>
            </w:rPrChange>
          </w:rPr>
          <w:delText>Rule 701</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948" w:author="Todd" w:date="2023-06-27T14:39:00Z">
              <w:rPr>
                <w:rStyle w:val="Hyperlink"/>
                <w:rFonts w:eastAsiaTheme="majorEastAsia"/>
                <w:noProof/>
              </w:rPr>
            </w:rPrChange>
          </w:rPr>
          <w:delText>Records to be Maintained by Clearing Firms</w:delText>
        </w:r>
        <w:r w:rsidDel="00F5213C">
          <w:rPr>
            <w:noProof/>
            <w:webHidden/>
          </w:rPr>
          <w:tab/>
        </w:r>
        <w:r w:rsidR="00F144A0" w:rsidDel="00F5213C">
          <w:rPr>
            <w:noProof/>
            <w:webHidden/>
          </w:rPr>
          <w:delText>62</w:delText>
        </w:r>
      </w:del>
    </w:p>
    <w:p w14:paraId="4E502BBE" w14:textId="59E4BA49" w:rsidR="00311DC0" w:rsidDel="00F5213C" w:rsidRDefault="00311DC0" w:rsidP="00F5213C">
      <w:pPr>
        <w:pStyle w:val="TOC2"/>
        <w:rPr>
          <w:del w:id="949" w:author="Todd" w:date="2023-06-27T14:39:00Z"/>
          <w:rFonts w:asciiTheme="minorHAnsi" w:eastAsiaTheme="minorEastAsia" w:hAnsiTheme="minorHAnsi" w:cstheme="minorBidi"/>
          <w:noProof/>
          <w:sz w:val="22"/>
          <w:szCs w:val="22"/>
        </w:rPr>
      </w:pPr>
      <w:del w:id="950" w:author="Todd" w:date="2023-06-27T14:39:00Z">
        <w:r w:rsidRPr="00F5213C" w:rsidDel="00F5213C">
          <w:rPr>
            <w:rFonts w:eastAsiaTheme="majorEastAsia"/>
            <w:noProof/>
            <w:rPrChange w:id="951" w:author="Todd" w:date="2023-06-27T14:39:00Z">
              <w:rPr>
                <w:rStyle w:val="Hyperlink"/>
                <w:rFonts w:eastAsiaTheme="majorEastAsia"/>
                <w:noProof/>
              </w:rPr>
            </w:rPrChange>
          </w:rPr>
          <w:delText>Rule 702</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952" w:author="Todd" w:date="2023-06-27T14:39:00Z">
              <w:rPr>
                <w:rStyle w:val="Hyperlink"/>
                <w:rFonts w:eastAsiaTheme="majorEastAsia"/>
                <w:noProof/>
              </w:rPr>
            </w:rPrChange>
          </w:rPr>
          <w:delText>Customer Type Indicator (CTI) Codes</w:delText>
        </w:r>
        <w:r w:rsidDel="00F5213C">
          <w:rPr>
            <w:noProof/>
            <w:webHidden/>
          </w:rPr>
          <w:tab/>
        </w:r>
        <w:r w:rsidR="00F144A0" w:rsidDel="00F5213C">
          <w:rPr>
            <w:noProof/>
            <w:webHidden/>
          </w:rPr>
          <w:delText>63</w:delText>
        </w:r>
      </w:del>
    </w:p>
    <w:p w14:paraId="74AAEF50" w14:textId="50E8B8C1" w:rsidR="00311DC0" w:rsidDel="00F5213C" w:rsidRDefault="00311DC0" w:rsidP="00F5213C">
      <w:pPr>
        <w:pStyle w:val="TOC2"/>
        <w:rPr>
          <w:del w:id="953" w:author="Todd" w:date="2023-06-27T14:39:00Z"/>
          <w:rFonts w:asciiTheme="minorHAnsi" w:eastAsiaTheme="minorEastAsia" w:hAnsiTheme="minorHAnsi" w:cstheme="minorBidi"/>
          <w:noProof/>
          <w:sz w:val="22"/>
          <w:szCs w:val="22"/>
        </w:rPr>
      </w:pPr>
      <w:del w:id="954" w:author="Todd" w:date="2023-06-27T14:39:00Z">
        <w:r w:rsidRPr="00F5213C" w:rsidDel="00F5213C">
          <w:rPr>
            <w:rFonts w:eastAsiaTheme="majorEastAsia"/>
            <w:noProof/>
            <w:rPrChange w:id="955" w:author="Todd" w:date="2023-06-27T14:39:00Z">
              <w:rPr>
                <w:rStyle w:val="Hyperlink"/>
                <w:rFonts w:eastAsiaTheme="majorEastAsia"/>
                <w:noProof/>
              </w:rPr>
            </w:rPrChange>
          </w:rPr>
          <w:delText>Rule 703</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956" w:author="Todd" w:date="2023-06-27T14:39:00Z">
              <w:rPr>
                <w:rStyle w:val="Hyperlink"/>
                <w:rFonts w:eastAsiaTheme="majorEastAsia"/>
                <w:noProof/>
              </w:rPr>
            </w:rPrChange>
          </w:rPr>
          <w:delText>Records of Trading Activity on Tera and Related Transactions</w:delText>
        </w:r>
        <w:r w:rsidDel="00F5213C">
          <w:rPr>
            <w:noProof/>
            <w:webHidden/>
          </w:rPr>
          <w:tab/>
        </w:r>
        <w:r w:rsidR="00F144A0" w:rsidDel="00F5213C">
          <w:rPr>
            <w:noProof/>
            <w:webHidden/>
          </w:rPr>
          <w:delText>63</w:delText>
        </w:r>
      </w:del>
    </w:p>
    <w:p w14:paraId="5CABC15A" w14:textId="1D14B67F" w:rsidR="00311DC0" w:rsidDel="00F5213C" w:rsidRDefault="00311DC0" w:rsidP="00F5213C">
      <w:pPr>
        <w:pStyle w:val="TOC2"/>
        <w:rPr>
          <w:del w:id="957" w:author="Todd" w:date="2023-06-27T14:39:00Z"/>
          <w:rFonts w:asciiTheme="minorHAnsi" w:eastAsiaTheme="minorEastAsia" w:hAnsiTheme="minorHAnsi" w:cstheme="minorBidi"/>
          <w:noProof/>
          <w:sz w:val="22"/>
          <w:szCs w:val="22"/>
        </w:rPr>
      </w:pPr>
      <w:del w:id="958" w:author="Todd" w:date="2023-06-27T14:39:00Z">
        <w:r w:rsidRPr="00F5213C" w:rsidDel="00F5213C">
          <w:rPr>
            <w:rFonts w:eastAsiaTheme="majorEastAsia"/>
            <w:noProof/>
            <w:rPrChange w:id="959" w:author="Todd" w:date="2023-06-27T14:39:00Z">
              <w:rPr>
                <w:rStyle w:val="Hyperlink"/>
                <w:rFonts w:eastAsiaTheme="majorEastAsia"/>
                <w:noProof/>
              </w:rPr>
            </w:rPrChange>
          </w:rPr>
          <w:delText>Rule 704</w:delText>
        </w:r>
        <w:r w:rsidDel="00F5213C">
          <w:rPr>
            <w:rFonts w:asciiTheme="minorHAnsi" w:eastAsiaTheme="minorEastAsia" w:hAnsiTheme="minorHAnsi" w:cstheme="minorBidi"/>
            <w:noProof/>
            <w:sz w:val="22"/>
            <w:szCs w:val="22"/>
          </w:rPr>
          <w:tab/>
        </w:r>
        <w:r w:rsidRPr="00F5213C" w:rsidDel="00F5213C">
          <w:rPr>
            <w:noProof/>
            <w:rPrChange w:id="960" w:author="Todd" w:date="2023-06-27T14:39:00Z">
              <w:rPr>
                <w:rStyle w:val="Hyperlink"/>
                <w:noProof/>
              </w:rPr>
            </w:rPrChange>
          </w:rPr>
          <w:delText>Reporting to SDR</w:delText>
        </w:r>
        <w:r w:rsidDel="00F5213C">
          <w:rPr>
            <w:noProof/>
            <w:webHidden/>
          </w:rPr>
          <w:tab/>
        </w:r>
        <w:r w:rsidR="00F144A0" w:rsidDel="00F5213C">
          <w:rPr>
            <w:noProof/>
            <w:webHidden/>
          </w:rPr>
          <w:delText>63</w:delText>
        </w:r>
      </w:del>
    </w:p>
    <w:p w14:paraId="44258C1C" w14:textId="549DF686" w:rsidR="00311DC0" w:rsidDel="00F5213C" w:rsidRDefault="00311DC0" w:rsidP="00F5213C">
      <w:pPr>
        <w:pStyle w:val="TOC2"/>
        <w:rPr>
          <w:del w:id="961" w:author="Todd" w:date="2023-06-27T14:39:00Z"/>
          <w:rFonts w:asciiTheme="minorHAnsi" w:eastAsiaTheme="minorEastAsia" w:hAnsiTheme="minorHAnsi" w:cstheme="minorBidi"/>
          <w:noProof/>
          <w:sz w:val="22"/>
          <w:szCs w:val="22"/>
        </w:rPr>
      </w:pPr>
      <w:del w:id="962" w:author="Todd" w:date="2023-06-27T14:39:00Z">
        <w:r w:rsidRPr="00F5213C" w:rsidDel="00F5213C">
          <w:rPr>
            <w:rFonts w:eastAsiaTheme="majorEastAsia"/>
            <w:noProof/>
            <w:rPrChange w:id="963" w:author="Todd" w:date="2023-06-27T14:39:00Z">
              <w:rPr>
                <w:rStyle w:val="Hyperlink"/>
                <w:rFonts w:eastAsiaTheme="majorEastAsia"/>
                <w:noProof/>
              </w:rPr>
            </w:rPrChange>
          </w:rPr>
          <w:delText>Rule 705</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964" w:author="Todd" w:date="2023-06-27T14:39:00Z">
              <w:rPr>
                <w:rStyle w:val="Hyperlink"/>
                <w:rFonts w:eastAsiaTheme="majorEastAsia"/>
                <w:noProof/>
              </w:rPr>
            </w:rPrChange>
          </w:rPr>
          <w:delText>Enforceability</w:delText>
        </w:r>
        <w:r w:rsidDel="00F5213C">
          <w:rPr>
            <w:noProof/>
            <w:webHidden/>
          </w:rPr>
          <w:tab/>
        </w:r>
        <w:r w:rsidR="00F144A0" w:rsidDel="00F5213C">
          <w:rPr>
            <w:noProof/>
            <w:webHidden/>
          </w:rPr>
          <w:delText>67</w:delText>
        </w:r>
      </w:del>
    </w:p>
    <w:p w14:paraId="6F7CF605" w14:textId="6587FC56" w:rsidR="00311DC0" w:rsidDel="00F5213C" w:rsidRDefault="00311DC0">
      <w:pPr>
        <w:pStyle w:val="TOC1"/>
        <w:rPr>
          <w:del w:id="965" w:author="Todd" w:date="2023-06-27T14:39:00Z"/>
          <w:rFonts w:asciiTheme="minorHAnsi" w:eastAsiaTheme="minorEastAsia" w:hAnsiTheme="minorHAnsi" w:cstheme="minorBidi"/>
          <w:noProof/>
          <w:sz w:val="22"/>
          <w:szCs w:val="22"/>
        </w:rPr>
      </w:pPr>
      <w:del w:id="966" w:author="Todd" w:date="2023-06-27T14:39:00Z">
        <w:r w:rsidRPr="00F5213C" w:rsidDel="00F5213C">
          <w:rPr>
            <w:noProof/>
            <w:rPrChange w:id="967" w:author="Todd" w:date="2023-06-27T14:39:00Z">
              <w:rPr>
                <w:rStyle w:val="Hyperlink"/>
                <w:noProof/>
              </w:rPr>
            </w:rPrChange>
          </w:rPr>
          <w:delText>CHAPTER 8</w:delText>
        </w:r>
        <w:r w:rsidDel="00F5213C">
          <w:rPr>
            <w:rFonts w:asciiTheme="minorHAnsi" w:eastAsiaTheme="minorEastAsia" w:hAnsiTheme="minorHAnsi" w:cstheme="minorBidi"/>
            <w:noProof/>
            <w:sz w:val="22"/>
            <w:szCs w:val="22"/>
          </w:rPr>
          <w:tab/>
        </w:r>
        <w:r w:rsidRPr="00F5213C" w:rsidDel="00F5213C">
          <w:rPr>
            <w:noProof/>
            <w:rPrChange w:id="968" w:author="Todd" w:date="2023-06-27T14:39:00Z">
              <w:rPr>
                <w:rStyle w:val="Hyperlink"/>
                <w:noProof/>
              </w:rPr>
            </w:rPrChange>
          </w:rPr>
          <w:delText>DISCIPLINARY RULES</w:delText>
        </w:r>
        <w:r w:rsidDel="00F5213C">
          <w:rPr>
            <w:noProof/>
            <w:webHidden/>
          </w:rPr>
          <w:tab/>
        </w:r>
        <w:r w:rsidR="00F144A0" w:rsidDel="00F5213C">
          <w:rPr>
            <w:noProof/>
            <w:webHidden/>
          </w:rPr>
          <w:delText>68</w:delText>
        </w:r>
      </w:del>
    </w:p>
    <w:p w14:paraId="27F71494" w14:textId="1CF0BC4C" w:rsidR="00311DC0" w:rsidDel="00F5213C" w:rsidRDefault="00311DC0" w:rsidP="00F5213C">
      <w:pPr>
        <w:pStyle w:val="TOC2"/>
        <w:rPr>
          <w:del w:id="969" w:author="Todd" w:date="2023-06-27T14:39:00Z"/>
          <w:rFonts w:asciiTheme="minorHAnsi" w:eastAsiaTheme="minorEastAsia" w:hAnsiTheme="minorHAnsi" w:cstheme="minorBidi"/>
          <w:noProof/>
          <w:sz w:val="22"/>
          <w:szCs w:val="22"/>
        </w:rPr>
      </w:pPr>
      <w:del w:id="970" w:author="Todd" w:date="2023-06-27T14:39:00Z">
        <w:r w:rsidRPr="00F5213C" w:rsidDel="00F5213C">
          <w:rPr>
            <w:rFonts w:eastAsiaTheme="majorEastAsia"/>
            <w:noProof/>
            <w:rPrChange w:id="971" w:author="Todd" w:date="2023-06-27T14:39:00Z">
              <w:rPr>
                <w:rStyle w:val="Hyperlink"/>
                <w:rFonts w:eastAsiaTheme="majorEastAsia"/>
                <w:noProof/>
              </w:rPr>
            </w:rPrChange>
          </w:rPr>
          <w:delText>Rule 801</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972" w:author="Todd" w:date="2023-06-27T14:39:00Z">
              <w:rPr>
                <w:rStyle w:val="Hyperlink"/>
                <w:rFonts w:eastAsiaTheme="majorEastAsia"/>
                <w:noProof/>
              </w:rPr>
            </w:rPrChange>
          </w:rPr>
          <w:delText>General</w:delText>
        </w:r>
        <w:r w:rsidDel="00F5213C">
          <w:rPr>
            <w:noProof/>
            <w:webHidden/>
          </w:rPr>
          <w:tab/>
        </w:r>
        <w:r w:rsidR="00F144A0" w:rsidDel="00F5213C">
          <w:rPr>
            <w:noProof/>
            <w:webHidden/>
          </w:rPr>
          <w:delText>68</w:delText>
        </w:r>
      </w:del>
    </w:p>
    <w:p w14:paraId="4CDD47DC" w14:textId="178EDE06" w:rsidR="00311DC0" w:rsidDel="00F5213C" w:rsidRDefault="00311DC0" w:rsidP="00F5213C">
      <w:pPr>
        <w:pStyle w:val="TOC2"/>
        <w:rPr>
          <w:del w:id="973" w:author="Todd" w:date="2023-06-27T14:39:00Z"/>
          <w:rFonts w:asciiTheme="minorHAnsi" w:eastAsiaTheme="minorEastAsia" w:hAnsiTheme="minorHAnsi" w:cstheme="minorBidi"/>
          <w:noProof/>
          <w:sz w:val="22"/>
          <w:szCs w:val="22"/>
        </w:rPr>
      </w:pPr>
      <w:del w:id="974" w:author="Todd" w:date="2023-06-27T14:39:00Z">
        <w:r w:rsidRPr="00F5213C" w:rsidDel="00F5213C">
          <w:rPr>
            <w:rFonts w:eastAsiaTheme="majorEastAsia"/>
            <w:noProof/>
            <w:rPrChange w:id="975" w:author="Todd" w:date="2023-06-27T14:39:00Z">
              <w:rPr>
                <w:rStyle w:val="Hyperlink"/>
                <w:rFonts w:eastAsiaTheme="majorEastAsia"/>
                <w:noProof/>
              </w:rPr>
            </w:rPrChange>
          </w:rPr>
          <w:delText>Rule 802</w:delText>
        </w:r>
        <w:r w:rsidDel="00F5213C">
          <w:rPr>
            <w:rFonts w:asciiTheme="minorHAnsi" w:eastAsiaTheme="minorEastAsia" w:hAnsiTheme="minorHAnsi" w:cstheme="minorBidi"/>
            <w:noProof/>
            <w:sz w:val="22"/>
            <w:szCs w:val="22"/>
          </w:rPr>
          <w:tab/>
        </w:r>
        <w:r w:rsidRPr="00F5213C" w:rsidDel="00F5213C">
          <w:rPr>
            <w:noProof/>
            <w:rPrChange w:id="976" w:author="Todd" w:date="2023-06-27T14:39:00Z">
              <w:rPr>
                <w:rStyle w:val="Hyperlink"/>
                <w:noProof/>
              </w:rPr>
            </w:rPrChange>
          </w:rPr>
          <w:delText>Inquiries and Investigations</w:delText>
        </w:r>
        <w:r w:rsidDel="00F5213C">
          <w:rPr>
            <w:noProof/>
            <w:webHidden/>
          </w:rPr>
          <w:tab/>
        </w:r>
        <w:r w:rsidR="00F144A0" w:rsidDel="00F5213C">
          <w:rPr>
            <w:noProof/>
            <w:webHidden/>
          </w:rPr>
          <w:delText>69</w:delText>
        </w:r>
      </w:del>
    </w:p>
    <w:p w14:paraId="601A9172" w14:textId="5CC02468" w:rsidR="00311DC0" w:rsidDel="00F5213C" w:rsidRDefault="00311DC0" w:rsidP="00F5213C">
      <w:pPr>
        <w:pStyle w:val="TOC2"/>
        <w:rPr>
          <w:del w:id="977" w:author="Todd" w:date="2023-06-27T14:39:00Z"/>
          <w:rFonts w:asciiTheme="minorHAnsi" w:eastAsiaTheme="minorEastAsia" w:hAnsiTheme="minorHAnsi" w:cstheme="minorBidi"/>
          <w:noProof/>
          <w:sz w:val="22"/>
          <w:szCs w:val="22"/>
        </w:rPr>
      </w:pPr>
      <w:del w:id="978" w:author="Todd" w:date="2023-06-27T14:39:00Z">
        <w:r w:rsidRPr="00F5213C" w:rsidDel="00F5213C">
          <w:rPr>
            <w:rFonts w:eastAsiaTheme="majorEastAsia"/>
            <w:noProof/>
            <w:rPrChange w:id="979" w:author="Todd" w:date="2023-06-27T14:39:00Z">
              <w:rPr>
                <w:rStyle w:val="Hyperlink"/>
                <w:rFonts w:eastAsiaTheme="majorEastAsia"/>
                <w:noProof/>
              </w:rPr>
            </w:rPrChange>
          </w:rPr>
          <w:delText>Rule 803</w:delText>
        </w:r>
        <w:r w:rsidDel="00F5213C">
          <w:rPr>
            <w:rFonts w:asciiTheme="minorHAnsi" w:eastAsiaTheme="minorEastAsia" w:hAnsiTheme="minorHAnsi" w:cstheme="minorBidi"/>
            <w:noProof/>
            <w:sz w:val="22"/>
            <w:szCs w:val="22"/>
          </w:rPr>
          <w:tab/>
        </w:r>
        <w:r w:rsidRPr="00F5213C" w:rsidDel="00F5213C">
          <w:rPr>
            <w:noProof/>
            <w:rPrChange w:id="980" w:author="Todd" w:date="2023-06-27T14:39:00Z">
              <w:rPr>
                <w:rStyle w:val="Hyperlink"/>
                <w:noProof/>
              </w:rPr>
            </w:rPrChange>
          </w:rPr>
          <w:delText>Reports of Investigations</w:delText>
        </w:r>
        <w:r w:rsidDel="00F5213C">
          <w:rPr>
            <w:noProof/>
            <w:webHidden/>
          </w:rPr>
          <w:tab/>
        </w:r>
        <w:r w:rsidR="00F144A0" w:rsidDel="00F5213C">
          <w:rPr>
            <w:noProof/>
            <w:webHidden/>
          </w:rPr>
          <w:delText>70</w:delText>
        </w:r>
      </w:del>
    </w:p>
    <w:p w14:paraId="764AAA09" w14:textId="2ED3A37C" w:rsidR="00311DC0" w:rsidDel="00F5213C" w:rsidRDefault="00311DC0" w:rsidP="00F5213C">
      <w:pPr>
        <w:pStyle w:val="TOC2"/>
        <w:rPr>
          <w:del w:id="981" w:author="Todd" w:date="2023-06-27T14:39:00Z"/>
          <w:rFonts w:asciiTheme="minorHAnsi" w:eastAsiaTheme="minorEastAsia" w:hAnsiTheme="minorHAnsi" w:cstheme="minorBidi"/>
          <w:noProof/>
          <w:sz w:val="22"/>
          <w:szCs w:val="22"/>
        </w:rPr>
      </w:pPr>
      <w:del w:id="982" w:author="Todd" w:date="2023-06-27T14:39:00Z">
        <w:r w:rsidRPr="00F5213C" w:rsidDel="00F5213C">
          <w:rPr>
            <w:rFonts w:eastAsiaTheme="majorEastAsia"/>
            <w:noProof/>
            <w:rPrChange w:id="983" w:author="Todd" w:date="2023-06-27T14:39:00Z">
              <w:rPr>
                <w:rStyle w:val="Hyperlink"/>
                <w:rFonts w:eastAsiaTheme="majorEastAsia"/>
                <w:noProof/>
              </w:rPr>
            </w:rPrChange>
          </w:rPr>
          <w:delText>Rule 804</w:delText>
        </w:r>
        <w:r w:rsidDel="00F5213C">
          <w:rPr>
            <w:rFonts w:asciiTheme="minorHAnsi" w:eastAsiaTheme="minorEastAsia" w:hAnsiTheme="minorHAnsi" w:cstheme="minorBidi"/>
            <w:noProof/>
            <w:sz w:val="22"/>
            <w:szCs w:val="22"/>
          </w:rPr>
          <w:tab/>
        </w:r>
        <w:r w:rsidRPr="00F5213C" w:rsidDel="00F5213C">
          <w:rPr>
            <w:noProof/>
            <w:rPrChange w:id="984" w:author="Todd" w:date="2023-06-27T14:39:00Z">
              <w:rPr>
                <w:rStyle w:val="Hyperlink"/>
                <w:noProof/>
              </w:rPr>
            </w:rPrChange>
          </w:rPr>
          <w:delText>Opportunity to Respond to Investigatory Report</w:delText>
        </w:r>
        <w:r w:rsidDel="00F5213C">
          <w:rPr>
            <w:noProof/>
            <w:webHidden/>
          </w:rPr>
          <w:tab/>
        </w:r>
        <w:r w:rsidR="00F144A0" w:rsidDel="00F5213C">
          <w:rPr>
            <w:noProof/>
            <w:webHidden/>
          </w:rPr>
          <w:delText>71</w:delText>
        </w:r>
      </w:del>
    </w:p>
    <w:p w14:paraId="296A237E" w14:textId="0865F583" w:rsidR="00311DC0" w:rsidDel="00F5213C" w:rsidRDefault="00311DC0" w:rsidP="00F5213C">
      <w:pPr>
        <w:pStyle w:val="TOC2"/>
        <w:rPr>
          <w:del w:id="985" w:author="Todd" w:date="2023-06-27T14:39:00Z"/>
          <w:rFonts w:asciiTheme="minorHAnsi" w:eastAsiaTheme="minorEastAsia" w:hAnsiTheme="minorHAnsi" w:cstheme="minorBidi"/>
          <w:noProof/>
          <w:sz w:val="22"/>
          <w:szCs w:val="22"/>
        </w:rPr>
      </w:pPr>
      <w:del w:id="986" w:author="Todd" w:date="2023-06-27T14:39:00Z">
        <w:r w:rsidRPr="00F5213C" w:rsidDel="00F5213C">
          <w:rPr>
            <w:rFonts w:eastAsiaTheme="majorEastAsia"/>
            <w:noProof/>
            <w:rPrChange w:id="987" w:author="Todd" w:date="2023-06-27T14:39:00Z">
              <w:rPr>
                <w:rStyle w:val="Hyperlink"/>
                <w:rFonts w:eastAsiaTheme="majorEastAsia"/>
                <w:noProof/>
              </w:rPr>
            </w:rPrChange>
          </w:rPr>
          <w:delText>Rule 805</w:delText>
        </w:r>
        <w:r w:rsidDel="00F5213C">
          <w:rPr>
            <w:rFonts w:asciiTheme="minorHAnsi" w:eastAsiaTheme="minorEastAsia" w:hAnsiTheme="minorHAnsi" w:cstheme="minorBidi"/>
            <w:noProof/>
            <w:sz w:val="22"/>
            <w:szCs w:val="22"/>
          </w:rPr>
          <w:tab/>
        </w:r>
        <w:r w:rsidRPr="00F5213C" w:rsidDel="00F5213C">
          <w:rPr>
            <w:noProof/>
            <w:rPrChange w:id="988" w:author="Todd" w:date="2023-06-27T14:39:00Z">
              <w:rPr>
                <w:rStyle w:val="Hyperlink"/>
                <w:noProof/>
              </w:rPr>
            </w:rPrChange>
          </w:rPr>
          <w:delText>Review of Investigative Reports</w:delText>
        </w:r>
        <w:r w:rsidDel="00F5213C">
          <w:rPr>
            <w:noProof/>
            <w:webHidden/>
          </w:rPr>
          <w:tab/>
        </w:r>
        <w:r w:rsidR="00F144A0" w:rsidDel="00F5213C">
          <w:rPr>
            <w:noProof/>
            <w:webHidden/>
          </w:rPr>
          <w:delText>71</w:delText>
        </w:r>
      </w:del>
    </w:p>
    <w:p w14:paraId="67E054F0" w14:textId="17EEB427" w:rsidR="00311DC0" w:rsidDel="00F5213C" w:rsidRDefault="00311DC0" w:rsidP="00F5213C">
      <w:pPr>
        <w:pStyle w:val="TOC2"/>
        <w:rPr>
          <w:del w:id="989" w:author="Todd" w:date="2023-06-27T14:39:00Z"/>
          <w:rFonts w:asciiTheme="minorHAnsi" w:eastAsiaTheme="minorEastAsia" w:hAnsiTheme="minorHAnsi" w:cstheme="minorBidi"/>
          <w:noProof/>
          <w:sz w:val="22"/>
          <w:szCs w:val="22"/>
        </w:rPr>
      </w:pPr>
      <w:del w:id="990" w:author="Todd" w:date="2023-06-27T14:39:00Z">
        <w:r w:rsidRPr="00F5213C" w:rsidDel="00F5213C">
          <w:rPr>
            <w:rFonts w:eastAsiaTheme="majorEastAsia"/>
            <w:noProof/>
            <w:rPrChange w:id="991" w:author="Todd" w:date="2023-06-27T14:39:00Z">
              <w:rPr>
                <w:rStyle w:val="Hyperlink"/>
                <w:rFonts w:eastAsiaTheme="majorEastAsia"/>
                <w:noProof/>
              </w:rPr>
            </w:rPrChange>
          </w:rPr>
          <w:delText>Rule 806</w:delText>
        </w:r>
        <w:r w:rsidDel="00F5213C">
          <w:rPr>
            <w:rFonts w:asciiTheme="minorHAnsi" w:eastAsiaTheme="minorEastAsia" w:hAnsiTheme="minorHAnsi" w:cstheme="minorBidi"/>
            <w:noProof/>
            <w:sz w:val="22"/>
            <w:szCs w:val="22"/>
          </w:rPr>
          <w:tab/>
        </w:r>
        <w:r w:rsidRPr="00F5213C" w:rsidDel="00F5213C">
          <w:rPr>
            <w:noProof/>
            <w:rPrChange w:id="992" w:author="Todd" w:date="2023-06-27T14:39:00Z">
              <w:rPr>
                <w:rStyle w:val="Hyperlink"/>
                <w:noProof/>
              </w:rPr>
            </w:rPrChange>
          </w:rPr>
          <w:delText>Warning Letters</w:delText>
        </w:r>
        <w:r w:rsidDel="00F5213C">
          <w:rPr>
            <w:noProof/>
            <w:webHidden/>
          </w:rPr>
          <w:tab/>
        </w:r>
        <w:r w:rsidR="00F144A0" w:rsidDel="00F5213C">
          <w:rPr>
            <w:noProof/>
            <w:webHidden/>
          </w:rPr>
          <w:delText>72</w:delText>
        </w:r>
      </w:del>
    </w:p>
    <w:p w14:paraId="242775EC" w14:textId="7AD9E154" w:rsidR="00311DC0" w:rsidDel="00F5213C" w:rsidRDefault="00311DC0" w:rsidP="00F5213C">
      <w:pPr>
        <w:pStyle w:val="TOC2"/>
        <w:rPr>
          <w:del w:id="993" w:author="Todd" w:date="2023-06-27T14:39:00Z"/>
          <w:rFonts w:asciiTheme="minorHAnsi" w:eastAsiaTheme="minorEastAsia" w:hAnsiTheme="minorHAnsi" w:cstheme="minorBidi"/>
          <w:noProof/>
          <w:sz w:val="22"/>
          <w:szCs w:val="22"/>
        </w:rPr>
      </w:pPr>
      <w:del w:id="994" w:author="Todd" w:date="2023-06-27T14:39:00Z">
        <w:r w:rsidRPr="00F5213C" w:rsidDel="00F5213C">
          <w:rPr>
            <w:rFonts w:eastAsiaTheme="majorEastAsia"/>
            <w:noProof/>
            <w:rPrChange w:id="995" w:author="Todd" w:date="2023-06-27T14:39:00Z">
              <w:rPr>
                <w:rStyle w:val="Hyperlink"/>
                <w:rFonts w:eastAsiaTheme="majorEastAsia"/>
                <w:noProof/>
              </w:rPr>
            </w:rPrChange>
          </w:rPr>
          <w:delText>Rule 807</w:delText>
        </w:r>
        <w:r w:rsidDel="00F5213C">
          <w:rPr>
            <w:rFonts w:asciiTheme="minorHAnsi" w:eastAsiaTheme="minorEastAsia" w:hAnsiTheme="minorHAnsi" w:cstheme="minorBidi"/>
            <w:noProof/>
            <w:sz w:val="22"/>
            <w:szCs w:val="22"/>
          </w:rPr>
          <w:tab/>
        </w:r>
        <w:r w:rsidRPr="00F5213C" w:rsidDel="00F5213C">
          <w:rPr>
            <w:noProof/>
            <w:rPrChange w:id="996" w:author="Todd" w:date="2023-06-27T14:39:00Z">
              <w:rPr>
                <w:rStyle w:val="Hyperlink"/>
                <w:noProof/>
              </w:rPr>
            </w:rPrChange>
          </w:rPr>
          <w:delText>Notice of Charges</w:delText>
        </w:r>
        <w:r w:rsidDel="00F5213C">
          <w:rPr>
            <w:noProof/>
            <w:webHidden/>
          </w:rPr>
          <w:tab/>
        </w:r>
        <w:r w:rsidR="00F144A0" w:rsidDel="00F5213C">
          <w:rPr>
            <w:noProof/>
            <w:webHidden/>
          </w:rPr>
          <w:delText>73</w:delText>
        </w:r>
      </w:del>
    </w:p>
    <w:p w14:paraId="18E3A672" w14:textId="35A8A9D5" w:rsidR="00311DC0" w:rsidDel="00F5213C" w:rsidRDefault="00311DC0" w:rsidP="00F5213C">
      <w:pPr>
        <w:pStyle w:val="TOC2"/>
        <w:rPr>
          <w:del w:id="997" w:author="Todd" w:date="2023-06-27T14:39:00Z"/>
          <w:rFonts w:asciiTheme="minorHAnsi" w:eastAsiaTheme="minorEastAsia" w:hAnsiTheme="minorHAnsi" w:cstheme="minorBidi"/>
          <w:noProof/>
          <w:sz w:val="22"/>
          <w:szCs w:val="22"/>
        </w:rPr>
      </w:pPr>
      <w:del w:id="998" w:author="Todd" w:date="2023-06-27T14:39:00Z">
        <w:r w:rsidRPr="00F5213C" w:rsidDel="00F5213C">
          <w:rPr>
            <w:rFonts w:eastAsiaTheme="majorEastAsia"/>
            <w:noProof/>
            <w:rPrChange w:id="999" w:author="Todd" w:date="2023-06-27T14:39:00Z">
              <w:rPr>
                <w:rStyle w:val="Hyperlink"/>
                <w:rFonts w:eastAsiaTheme="majorEastAsia"/>
                <w:noProof/>
              </w:rPr>
            </w:rPrChange>
          </w:rPr>
          <w:delText>Rule 808</w:delText>
        </w:r>
        <w:r w:rsidDel="00F5213C">
          <w:rPr>
            <w:rFonts w:asciiTheme="minorHAnsi" w:eastAsiaTheme="minorEastAsia" w:hAnsiTheme="minorHAnsi" w:cstheme="minorBidi"/>
            <w:noProof/>
            <w:sz w:val="22"/>
            <w:szCs w:val="22"/>
          </w:rPr>
          <w:tab/>
        </w:r>
        <w:r w:rsidRPr="00F5213C" w:rsidDel="00F5213C">
          <w:rPr>
            <w:noProof/>
            <w:rPrChange w:id="1000" w:author="Todd" w:date="2023-06-27T14:39:00Z">
              <w:rPr>
                <w:rStyle w:val="Hyperlink"/>
                <w:noProof/>
              </w:rPr>
            </w:rPrChange>
          </w:rPr>
          <w:delText>Service of Notice of Charges</w:delText>
        </w:r>
        <w:r w:rsidDel="00F5213C">
          <w:rPr>
            <w:noProof/>
            <w:webHidden/>
          </w:rPr>
          <w:tab/>
        </w:r>
        <w:r w:rsidR="00F144A0" w:rsidDel="00F5213C">
          <w:rPr>
            <w:noProof/>
            <w:webHidden/>
          </w:rPr>
          <w:delText>73</w:delText>
        </w:r>
      </w:del>
    </w:p>
    <w:p w14:paraId="7075105E" w14:textId="64C57BE7" w:rsidR="00311DC0" w:rsidDel="00F5213C" w:rsidRDefault="00311DC0" w:rsidP="00F5213C">
      <w:pPr>
        <w:pStyle w:val="TOC2"/>
        <w:rPr>
          <w:del w:id="1001" w:author="Todd" w:date="2023-06-27T14:39:00Z"/>
          <w:rFonts w:asciiTheme="minorHAnsi" w:eastAsiaTheme="minorEastAsia" w:hAnsiTheme="minorHAnsi" w:cstheme="minorBidi"/>
          <w:noProof/>
          <w:sz w:val="22"/>
          <w:szCs w:val="22"/>
        </w:rPr>
      </w:pPr>
      <w:del w:id="1002" w:author="Todd" w:date="2023-06-27T14:39:00Z">
        <w:r w:rsidRPr="00F5213C" w:rsidDel="00F5213C">
          <w:rPr>
            <w:rFonts w:eastAsiaTheme="majorEastAsia"/>
            <w:noProof/>
            <w:rPrChange w:id="1003" w:author="Todd" w:date="2023-06-27T14:39:00Z">
              <w:rPr>
                <w:rStyle w:val="Hyperlink"/>
                <w:rFonts w:eastAsiaTheme="majorEastAsia"/>
                <w:noProof/>
              </w:rPr>
            </w:rPrChange>
          </w:rPr>
          <w:delText>Rule 809</w:delText>
        </w:r>
        <w:r w:rsidDel="00F5213C">
          <w:rPr>
            <w:rFonts w:asciiTheme="minorHAnsi" w:eastAsiaTheme="minorEastAsia" w:hAnsiTheme="minorHAnsi" w:cstheme="minorBidi"/>
            <w:noProof/>
            <w:sz w:val="22"/>
            <w:szCs w:val="22"/>
          </w:rPr>
          <w:tab/>
        </w:r>
        <w:r w:rsidRPr="00F5213C" w:rsidDel="00F5213C">
          <w:rPr>
            <w:noProof/>
            <w:rPrChange w:id="1004" w:author="Todd" w:date="2023-06-27T14:39:00Z">
              <w:rPr>
                <w:rStyle w:val="Hyperlink"/>
                <w:noProof/>
              </w:rPr>
            </w:rPrChange>
          </w:rPr>
          <w:delText>Answer to Notice of Charges</w:delText>
        </w:r>
        <w:r w:rsidDel="00F5213C">
          <w:rPr>
            <w:noProof/>
            <w:webHidden/>
          </w:rPr>
          <w:tab/>
        </w:r>
        <w:r w:rsidR="00F144A0" w:rsidDel="00F5213C">
          <w:rPr>
            <w:noProof/>
            <w:webHidden/>
          </w:rPr>
          <w:delText>73</w:delText>
        </w:r>
      </w:del>
    </w:p>
    <w:p w14:paraId="5601E5C0" w14:textId="58C19E30" w:rsidR="00311DC0" w:rsidDel="00F5213C" w:rsidRDefault="00311DC0" w:rsidP="00F5213C">
      <w:pPr>
        <w:pStyle w:val="TOC2"/>
        <w:rPr>
          <w:del w:id="1005" w:author="Todd" w:date="2023-06-27T14:39:00Z"/>
          <w:rFonts w:asciiTheme="minorHAnsi" w:eastAsiaTheme="minorEastAsia" w:hAnsiTheme="minorHAnsi" w:cstheme="minorBidi"/>
          <w:noProof/>
          <w:sz w:val="22"/>
          <w:szCs w:val="22"/>
        </w:rPr>
      </w:pPr>
      <w:del w:id="1006" w:author="Todd" w:date="2023-06-27T14:39:00Z">
        <w:r w:rsidRPr="00F5213C" w:rsidDel="00F5213C">
          <w:rPr>
            <w:rFonts w:eastAsiaTheme="majorEastAsia"/>
            <w:noProof/>
            <w:rPrChange w:id="1007" w:author="Todd" w:date="2023-06-27T14:39:00Z">
              <w:rPr>
                <w:rStyle w:val="Hyperlink"/>
                <w:rFonts w:eastAsiaTheme="majorEastAsia"/>
                <w:noProof/>
              </w:rPr>
            </w:rPrChange>
          </w:rPr>
          <w:lastRenderedPageBreak/>
          <w:delText>Rule 810</w:delText>
        </w:r>
        <w:r w:rsidDel="00F5213C">
          <w:rPr>
            <w:rFonts w:asciiTheme="minorHAnsi" w:eastAsiaTheme="minorEastAsia" w:hAnsiTheme="minorHAnsi" w:cstheme="minorBidi"/>
            <w:noProof/>
            <w:sz w:val="22"/>
            <w:szCs w:val="22"/>
          </w:rPr>
          <w:tab/>
        </w:r>
        <w:r w:rsidRPr="00F5213C" w:rsidDel="00F5213C">
          <w:rPr>
            <w:noProof/>
            <w:rPrChange w:id="1008" w:author="Todd" w:date="2023-06-27T14:39:00Z">
              <w:rPr>
                <w:rStyle w:val="Hyperlink"/>
                <w:noProof/>
              </w:rPr>
            </w:rPrChange>
          </w:rPr>
          <w:delText>Admission or Failure to Deny Charges</w:delText>
        </w:r>
        <w:r w:rsidDel="00F5213C">
          <w:rPr>
            <w:noProof/>
            <w:webHidden/>
          </w:rPr>
          <w:tab/>
        </w:r>
        <w:r w:rsidR="00F144A0" w:rsidDel="00F5213C">
          <w:rPr>
            <w:noProof/>
            <w:webHidden/>
          </w:rPr>
          <w:delText>74</w:delText>
        </w:r>
      </w:del>
    </w:p>
    <w:p w14:paraId="21D7DD7B" w14:textId="268CBC60" w:rsidR="00311DC0" w:rsidDel="00F5213C" w:rsidRDefault="00311DC0" w:rsidP="00F5213C">
      <w:pPr>
        <w:pStyle w:val="TOC2"/>
        <w:rPr>
          <w:del w:id="1009" w:author="Todd" w:date="2023-06-27T14:39:00Z"/>
          <w:rFonts w:asciiTheme="minorHAnsi" w:eastAsiaTheme="minorEastAsia" w:hAnsiTheme="minorHAnsi" w:cstheme="minorBidi"/>
          <w:noProof/>
          <w:sz w:val="22"/>
          <w:szCs w:val="22"/>
        </w:rPr>
      </w:pPr>
      <w:del w:id="1010" w:author="Todd" w:date="2023-06-27T14:39:00Z">
        <w:r w:rsidRPr="00F5213C" w:rsidDel="00F5213C">
          <w:rPr>
            <w:rFonts w:eastAsiaTheme="majorEastAsia"/>
            <w:noProof/>
            <w:rPrChange w:id="1011" w:author="Todd" w:date="2023-06-27T14:39:00Z">
              <w:rPr>
                <w:rStyle w:val="Hyperlink"/>
                <w:rFonts w:eastAsiaTheme="majorEastAsia"/>
                <w:noProof/>
              </w:rPr>
            </w:rPrChange>
          </w:rPr>
          <w:delText>Rule 811</w:delText>
        </w:r>
        <w:r w:rsidDel="00F5213C">
          <w:rPr>
            <w:rFonts w:asciiTheme="minorHAnsi" w:eastAsiaTheme="minorEastAsia" w:hAnsiTheme="minorHAnsi" w:cstheme="minorBidi"/>
            <w:noProof/>
            <w:sz w:val="22"/>
            <w:szCs w:val="22"/>
          </w:rPr>
          <w:tab/>
        </w:r>
        <w:r w:rsidRPr="00F5213C" w:rsidDel="00F5213C">
          <w:rPr>
            <w:noProof/>
            <w:rPrChange w:id="1012" w:author="Todd" w:date="2023-06-27T14:39:00Z">
              <w:rPr>
                <w:rStyle w:val="Hyperlink"/>
                <w:noProof/>
              </w:rPr>
            </w:rPrChange>
          </w:rPr>
          <w:delText>Denial of Charges and Right to a Hearing</w:delText>
        </w:r>
        <w:r w:rsidDel="00F5213C">
          <w:rPr>
            <w:noProof/>
            <w:webHidden/>
          </w:rPr>
          <w:tab/>
        </w:r>
        <w:r w:rsidR="00F144A0" w:rsidDel="00F5213C">
          <w:rPr>
            <w:noProof/>
            <w:webHidden/>
          </w:rPr>
          <w:delText>74</w:delText>
        </w:r>
      </w:del>
    </w:p>
    <w:p w14:paraId="71586C48" w14:textId="0C27CEEC" w:rsidR="00311DC0" w:rsidDel="00F5213C" w:rsidRDefault="00311DC0" w:rsidP="00F5213C">
      <w:pPr>
        <w:pStyle w:val="TOC2"/>
        <w:rPr>
          <w:del w:id="1013" w:author="Todd" w:date="2023-06-27T14:39:00Z"/>
          <w:rFonts w:asciiTheme="minorHAnsi" w:eastAsiaTheme="minorEastAsia" w:hAnsiTheme="minorHAnsi" w:cstheme="minorBidi"/>
          <w:noProof/>
          <w:sz w:val="22"/>
          <w:szCs w:val="22"/>
        </w:rPr>
      </w:pPr>
      <w:del w:id="1014" w:author="Todd" w:date="2023-06-27T14:39:00Z">
        <w:r w:rsidRPr="00F5213C" w:rsidDel="00F5213C">
          <w:rPr>
            <w:rFonts w:eastAsiaTheme="majorEastAsia"/>
            <w:noProof/>
            <w:rPrChange w:id="1015" w:author="Todd" w:date="2023-06-27T14:39:00Z">
              <w:rPr>
                <w:rStyle w:val="Hyperlink"/>
                <w:rFonts w:eastAsiaTheme="majorEastAsia"/>
                <w:noProof/>
              </w:rPr>
            </w:rPrChange>
          </w:rPr>
          <w:delText>Rule 812</w:delText>
        </w:r>
        <w:r w:rsidDel="00F5213C">
          <w:rPr>
            <w:rFonts w:asciiTheme="minorHAnsi" w:eastAsiaTheme="minorEastAsia" w:hAnsiTheme="minorHAnsi" w:cstheme="minorBidi"/>
            <w:noProof/>
            <w:sz w:val="22"/>
            <w:szCs w:val="22"/>
          </w:rPr>
          <w:tab/>
        </w:r>
        <w:r w:rsidRPr="00F5213C" w:rsidDel="00F5213C">
          <w:rPr>
            <w:noProof/>
            <w:rPrChange w:id="1016" w:author="Todd" w:date="2023-06-27T14:39:00Z">
              <w:rPr>
                <w:rStyle w:val="Hyperlink"/>
                <w:noProof/>
              </w:rPr>
            </w:rPrChange>
          </w:rPr>
          <w:delText>Settlements</w:delText>
        </w:r>
        <w:r w:rsidDel="00F5213C">
          <w:rPr>
            <w:noProof/>
            <w:webHidden/>
          </w:rPr>
          <w:tab/>
        </w:r>
        <w:r w:rsidR="00F144A0" w:rsidDel="00F5213C">
          <w:rPr>
            <w:noProof/>
            <w:webHidden/>
          </w:rPr>
          <w:delText>75</w:delText>
        </w:r>
      </w:del>
    </w:p>
    <w:p w14:paraId="683EF3A0" w14:textId="50B35FB4" w:rsidR="00311DC0" w:rsidDel="00F5213C" w:rsidRDefault="00311DC0" w:rsidP="00F5213C">
      <w:pPr>
        <w:pStyle w:val="TOC2"/>
        <w:rPr>
          <w:del w:id="1017" w:author="Todd" w:date="2023-06-27T14:39:00Z"/>
          <w:rFonts w:asciiTheme="minorHAnsi" w:eastAsiaTheme="minorEastAsia" w:hAnsiTheme="minorHAnsi" w:cstheme="minorBidi"/>
          <w:noProof/>
          <w:sz w:val="22"/>
          <w:szCs w:val="22"/>
        </w:rPr>
      </w:pPr>
      <w:del w:id="1018" w:author="Todd" w:date="2023-06-27T14:39:00Z">
        <w:r w:rsidRPr="00F5213C" w:rsidDel="00F5213C">
          <w:rPr>
            <w:rFonts w:eastAsiaTheme="majorEastAsia"/>
            <w:noProof/>
            <w:rPrChange w:id="1019" w:author="Todd" w:date="2023-06-27T14:39:00Z">
              <w:rPr>
                <w:rStyle w:val="Hyperlink"/>
                <w:rFonts w:eastAsiaTheme="majorEastAsia"/>
                <w:noProof/>
              </w:rPr>
            </w:rPrChange>
          </w:rPr>
          <w:delText>Rule 813</w:delText>
        </w:r>
        <w:r w:rsidDel="00F5213C">
          <w:rPr>
            <w:rFonts w:asciiTheme="minorHAnsi" w:eastAsiaTheme="minorEastAsia" w:hAnsiTheme="minorHAnsi" w:cstheme="minorBidi"/>
            <w:noProof/>
            <w:sz w:val="22"/>
            <w:szCs w:val="22"/>
          </w:rPr>
          <w:tab/>
        </w:r>
        <w:r w:rsidRPr="00F5213C" w:rsidDel="00F5213C">
          <w:rPr>
            <w:noProof/>
            <w:rPrChange w:id="1020" w:author="Todd" w:date="2023-06-27T14:39:00Z">
              <w:rPr>
                <w:rStyle w:val="Hyperlink"/>
                <w:noProof/>
              </w:rPr>
            </w:rPrChange>
          </w:rPr>
          <w:delText>Hearing Panel</w:delText>
        </w:r>
        <w:r w:rsidDel="00F5213C">
          <w:rPr>
            <w:noProof/>
            <w:webHidden/>
          </w:rPr>
          <w:tab/>
        </w:r>
        <w:r w:rsidR="00F144A0" w:rsidDel="00F5213C">
          <w:rPr>
            <w:noProof/>
            <w:webHidden/>
          </w:rPr>
          <w:delText>76</w:delText>
        </w:r>
      </w:del>
    </w:p>
    <w:p w14:paraId="52152980" w14:textId="6192A88A" w:rsidR="00311DC0" w:rsidDel="00F5213C" w:rsidRDefault="00311DC0" w:rsidP="00F5213C">
      <w:pPr>
        <w:pStyle w:val="TOC2"/>
        <w:rPr>
          <w:del w:id="1021" w:author="Todd" w:date="2023-06-27T14:39:00Z"/>
          <w:rFonts w:asciiTheme="minorHAnsi" w:eastAsiaTheme="minorEastAsia" w:hAnsiTheme="minorHAnsi" w:cstheme="minorBidi"/>
          <w:noProof/>
          <w:sz w:val="22"/>
          <w:szCs w:val="22"/>
        </w:rPr>
      </w:pPr>
      <w:del w:id="1022" w:author="Todd" w:date="2023-06-27T14:39:00Z">
        <w:r w:rsidRPr="00F5213C" w:rsidDel="00F5213C">
          <w:rPr>
            <w:rFonts w:eastAsiaTheme="majorEastAsia"/>
            <w:noProof/>
            <w:rPrChange w:id="1023" w:author="Todd" w:date="2023-06-27T14:39:00Z">
              <w:rPr>
                <w:rStyle w:val="Hyperlink"/>
                <w:rFonts w:eastAsiaTheme="majorEastAsia"/>
                <w:noProof/>
              </w:rPr>
            </w:rPrChange>
          </w:rPr>
          <w:delText>Rule 814</w:delText>
        </w:r>
        <w:r w:rsidDel="00F5213C">
          <w:rPr>
            <w:rFonts w:asciiTheme="minorHAnsi" w:eastAsiaTheme="minorEastAsia" w:hAnsiTheme="minorHAnsi" w:cstheme="minorBidi"/>
            <w:noProof/>
            <w:sz w:val="22"/>
            <w:szCs w:val="22"/>
          </w:rPr>
          <w:tab/>
        </w:r>
        <w:r w:rsidRPr="00F5213C" w:rsidDel="00F5213C">
          <w:rPr>
            <w:noProof/>
            <w:rPrChange w:id="1024" w:author="Todd" w:date="2023-06-27T14:39:00Z">
              <w:rPr>
                <w:rStyle w:val="Hyperlink"/>
                <w:noProof/>
              </w:rPr>
            </w:rPrChange>
          </w:rPr>
          <w:delText>Convening Hearings of Disciplinary Proceedings</w:delText>
        </w:r>
        <w:r w:rsidDel="00F5213C">
          <w:rPr>
            <w:noProof/>
            <w:webHidden/>
          </w:rPr>
          <w:tab/>
        </w:r>
        <w:r w:rsidR="00F144A0" w:rsidDel="00F5213C">
          <w:rPr>
            <w:noProof/>
            <w:webHidden/>
          </w:rPr>
          <w:delText>77</w:delText>
        </w:r>
      </w:del>
    </w:p>
    <w:p w14:paraId="10E5EE51" w14:textId="4919CE27" w:rsidR="00311DC0" w:rsidDel="00F5213C" w:rsidRDefault="00311DC0" w:rsidP="00F5213C">
      <w:pPr>
        <w:pStyle w:val="TOC2"/>
        <w:rPr>
          <w:del w:id="1025" w:author="Todd" w:date="2023-06-27T14:39:00Z"/>
          <w:rFonts w:asciiTheme="minorHAnsi" w:eastAsiaTheme="minorEastAsia" w:hAnsiTheme="minorHAnsi" w:cstheme="minorBidi"/>
          <w:noProof/>
          <w:sz w:val="22"/>
          <w:szCs w:val="22"/>
        </w:rPr>
      </w:pPr>
      <w:del w:id="1026" w:author="Todd" w:date="2023-06-27T14:39:00Z">
        <w:r w:rsidRPr="00F5213C" w:rsidDel="00F5213C">
          <w:rPr>
            <w:rFonts w:eastAsiaTheme="majorEastAsia"/>
            <w:noProof/>
            <w:rPrChange w:id="1027" w:author="Todd" w:date="2023-06-27T14:39:00Z">
              <w:rPr>
                <w:rStyle w:val="Hyperlink"/>
                <w:rFonts w:eastAsiaTheme="majorEastAsia"/>
                <w:noProof/>
              </w:rPr>
            </w:rPrChange>
          </w:rPr>
          <w:delText>Rule 815</w:delText>
        </w:r>
        <w:r w:rsidDel="00F5213C">
          <w:rPr>
            <w:rFonts w:asciiTheme="minorHAnsi" w:eastAsiaTheme="minorEastAsia" w:hAnsiTheme="minorHAnsi" w:cstheme="minorBidi"/>
            <w:noProof/>
            <w:sz w:val="22"/>
            <w:szCs w:val="22"/>
          </w:rPr>
          <w:tab/>
        </w:r>
        <w:r w:rsidRPr="00F5213C" w:rsidDel="00F5213C">
          <w:rPr>
            <w:noProof/>
            <w:rPrChange w:id="1028" w:author="Todd" w:date="2023-06-27T14:39:00Z">
              <w:rPr>
                <w:rStyle w:val="Hyperlink"/>
                <w:noProof/>
              </w:rPr>
            </w:rPrChange>
          </w:rPr>
          <w:delText>Respondent Review of Evidence</w:delText>
        </w:r>
        <w:r w:rsidDel="00F5213C">
          <w:rPr>
            <w:noProof/>
            <w:webHidden/>
          </w:rPr>
          <w:tab/>
        </w:r>
        <w:r w:rsidR="00F144A0" w:rsidDel="00F5213C">
          <w:rPr>
            <w:noProof/>
            <w:webHidden/>
          </w:rPr>
          <w:delText>77</w:delText>
        </w:r>
      </w:del>
    </w:p>
    <w:p w14:paraId="5FF45298" w14:textId="4BBB2DAE" w:rsidR="00311DC0" w:rsidDel="00F5213C" w:rsidRDefault="00311DC0" w:rsidP="00F5213C">
      <w:pPr>
        <w:pStyle w:val="TOC2"/>
        <w:rPr>
          <w:del w:id="1029" w:author="Todd" w:date="2023-06-27T14:39:00Z"/>
          <w:rFonts w:asciiTheme="minorHAnsi" w:eastAsiaTheme="minorEastAsia" w:hAnsiTheme="minorHAnsi" w:cstheme="minorBidi"/>
          <w:noProof/>
          <w:sz w:val="22"/>
          <w:szCs w:val="22"/>
        </w:rPr>
      </w:pPr>
      <w:del w:id="1030" w:author="Todd" w:date="2023-06-27T14:39:00Z">
        <w:r w:rsidRPr="00F5213C" w:rsidDel="00F5213C">
          <w:rPr>
            <w:rFonts w:eastAsiaTheme="majorEastAsia"/>
            <w:noProof/>
            <w:rPrChange w:id="1031" w:author="Todd" w:date="2023-06-27T14:39:00Z">
              <w:rPr>
                <w:rStyle w:val="Hyperlink"/>
                <w:rFonts w:eastAsiaTheme="majorEastAsia"/>
                <w:noProof/>
              </w:rPr>
            </w:rPrChange>
          </w:rPr>
          <w:delText>Rule 816</w:delText>
        </w:r>
        <w:r w:rsidDel="00F5213C">
          <w:rPr>
            <w:rFonts w:asciiTheme="minorHAnsi" w:eastAsiaTheme="minorEastAsia" w:hAnsiTheme="minorHAnsi" w:cstheme="minorBidi"/>
            <w:noProof/>
            <w:sz w:val="22"/>
            <w:szCs w:val="22"/>
          </w:rPr>
          <w:tab/>
        </w:r>
        <w:r w:rsidRPr="00F5213C" w:rsidDel="00F5213C">
          <w:rPr>
            <w:noProof/>
            <w:rPrChange w:id="1032" w:author="Todd" w:date="2023-06-27T14:39:00Z">
              <w:rPr>
                <w:rStyle w:val="Hyperlink"/>
                <w:noProof/>
              </w:rPr>
            </w:rPrChange>
          </w:rPr>
          <w:delText>Conducting Hearings of Disciplinary Proceedings</w:delText>
        </w:r>
        <w:r w:rsidDel="00F5213C">
          <w:rPr>
            <w:noProof/>
            <w:webHidden/>
          </w:rPr>
          <w:tab/>
        </w:r>
        <w:r w:rsidR="00F144A0" w:rsidDel="00F5213C">
          <w:rPr>
            <w:noProof/>
            <w:webHidden/>
          </w:rPr>
          <w:delText>78</w:delText>
        </w:r>
      </w:del>
    </w:p>
    <w:p w14:paraId="3B1181C3" w14:textId="180421B9" w:rsidR="00311DC0" w:rsidDel="00F5213C" w:rsidRDefault="00311DC0" w:rsidP="00F5213C">
      <w:pPr>
        <w:pStyle w:val="TOC2"/>
        <w:rPr>
          <w:del w:id="1033" w:author="Todd" w:date="2023-06-27T14:39:00Z"/>
          <w:rFonts w:asciiTheme="minorHAnsi" w:eastAsiaTheme="minorEastAsia" w:hAnsiTheme="minorHAnsi" w:cstheme="minorBidi"/>
          <w:noProof/>
          <w:sz w:val="22"/>
          <w:szCs w:val="22"/>
        </w:rPr>
      </w:pPr>
      <w:del w:id="1034" w:author="Todd" w:date="2023-06-27T14:39:00Z">
        <w:r w:rsidRPr="00F5213C" w:rsidDel="00F5213C">
          <w:rPr>
            <w:rFonts w:eastAsiaTheme="majorEastAsia"/>
            <w:noProof/>
            <w:rPrChange w:id="1035" w:author="Todd" w:date="2023-06-27T14:39:00Z">
              <w:rPr>
                <w:rStyle w:val="Hyperlink"/>
                <w:rFonts w:eastAsiaTheme="majorEastAsia"/>
                <w:noProof/>
              </w:rPr>
            </w:rPrChange>
          </w:rPr>
          <w:delText>Rule 817</w:delText>
        </w:r>
        <w:r w:rsidDel="00F5213C">
          <w:rPr>
            <w:rFonts w:asciiTheme="minorHAnsi" w:eastAsiaTheme="minorEastAsia" w:hAnsiTheme="minorHAnsi" w:cstheme="minorBidi"/>
            <w:noProof/>
            <w:sz w:val="22"/>
            <w:szCs w:val="22"/>
          </w:rPr>
          <w:tab/>
        </w:r>
        <w:r w:rsidRPr="00F5213C" w:rsidDel="00F5213C">
          <w:rPr>
            <w:noProof/>
            <w:rPrChange w:id="1036" w:author="Todd" w:date="2023-06-27T14:39:00Z">
              <w:rPr>
                <w:rStyle w:val="Hyperlink"/>
                <w:noProof/>
              </w:rPr>
            </w:rPrChange>
          </w:rPr>
          <w:delText>Decision of Hearing Panel</w:delText>
        </w:r>
        <w:r w:rsidDel="00F5213C">
          <w:rPr>
            <w:noProof/>
            <w:webHidden/>
          </w:rPr>
          <w:tab/>
        </w:r>
        <w:r w:rsidR="00F144A0" w:rsidDel="00F5213C">
          <w:rPr>
            <w:noProof/>
            <w:webHidden/>
          </w:rPr>
          <w:delText>80</w:delText>
        </w:r>
      </w:del>
    </w:p>
    <w:p w14:paraId="29ABE8F0" w14:textId="7615229E" w:rsidR="00311DC0" w:rsidDel="00F5213C" w:rsidRDefault="00311DC0" w:rsidP="00F5213C">
      <w:pPr>
        <w:pStyle w:val="TOC2"/>
        <w:rPr>
          <w:del w:id="1037" w:author="Todd" w:date="2023-06-27T14:39:00Z"/>
          <w:rFonts w:asciiTheme="minorHAnsi" w:eastAsiaTheme="minorEastAsia" w:hAnsiTheme="minorHAnsi" w:cstheme="minorBidi"/>
          <w:noProof/>
          <w:sz w:val="22"/>
          <w:szCs w:val="22"/>
        </w:rPr>
      </w:pPr>
      <w:del w:id="1038" w:author="Todd" w:date="2023-06-27T14:39:00Z">
        <w:r w:rsidRPr="00F5213C" w:rsidDel="00F5213C">
          <w:rPr>
            <w:rFonts w:eastAsiaTheme="majorEastAsia"/>
            <w:noProof/>
            <w:rPrChange w:id="1039" w:author="Todd" w:date="2023-06-27T14:39:00Z">
              <w:rPr>
                <w:rStyle w:val="Hyperlink"/>
                <w:rFonts w:eastAsiaTheme="majorEastAsia"/>
                <w:noProof/>
              </w:rPr>
            </w:rPrChange>
          </w:rPr>
          <w:delText>Rule 818</w:delText>
        </w:r>
        <w:r w:rsidDel="00F5213C">
          <w:rPr>
            <w:rFonts w:asciiTheme="minorHAnsi" w:eastAsiaTheme="minorEastAsia" w:hAnsiTheme="minorHAnsi" w:cstheme="minorBidi"/>
            <w:noProof/>
            <w:sz w:val="22"/>
            <w:szCs w:val="22"/>
          </w:rPr>
          <w:tab/>
        </w:r>
        <w:r w:rsidRPr="00F5213C" w:rsidDel="00F5213C">
          <w:rPr>
            <w:noProof/>
            <w:rPrChange w:id="1040" w:author="Todd" w:date="2023-06-27T14:39:00Z">
              <w:rPr>
                <w:rStyle w:val="Hyperlink"/>
                <w:noProof/>
              </w:rPr>
            </w:rPrChange>
          </w:rPr>
          <w:delText>Sanctions</w:delText>
        </w:r>
        <w:r w:rsidDel="00F5213C">
          <w:rPr>
            <w:noProof/>
            <w:webHidden/>
          </w:rPr>
          <w:tab/>
        </w:r>
        <w:r w:rsidR="00F144A0" w:rsidDel="00F5213C">
          <w:rPr>
            <w:noProof/>
            <w:webHidden/>
          </w:rPr>
          <w:delText>81</w:delText>
        </w:r>
      </w:del>
    </w:p>
    <w:p w14:paraId="43140386" w14:textId="20E6CE21" w:rsidR="00311DC0" w:rsidDel="00F5213C" w:rsidRDefault="00311DC0" w:rsidP="00F5213C">
      <w:pPr>
        <w:pStyle w:val="TOC2"/>
        <w:rPr>
          <w:del w:id="1041" w:author="Todd" w:date="2023-06-27T14:39:00Z"/>
          <w:rFonts w:asciiTheme="minorHAnsi" w:eastAsiaTheme="minorEastAsia" w:hAnsiTheme="minorHAnsi" w:cstheme="minorBidi"/>
          <w:noProof/>
          <w:sz w:val="22"/>
          <w:szCs w:val="22"/>
        </w:rPr>
      </w:pPr>
      <w:del w:id="1042" w:author="Todd" w:date="2023-06-27T14:39:00Z">
        <w:r w:rsidRPr="00F5213C" w:rsidDel="00F5213C">
          <w:rPr>
            <w:rFonts w:eastAsiaTheme="majorEastAsia"/>
            <w:noProof/>
            <w:rPrChange w:id="1043" w:author="Todd" w:date="2023-06-27T14:39:00Z">
              <w:rPr>
                <w:rStyle w:val="Hyperlink"/>
                <w:rFonts w:eastAsiaTheme="majorEastAsia"/>
                <w:noProof/>
              </w:rPr>
            </w:rPrChange>
          </w:rPr>
          <w:delText>Rule 819</w:delText>
        </w:r>
        <w:r w:rsidDel="00F5213C">
          <w:rPr>
            <w:rFonts w:asciiTheme="minorHAnsi" w:eastAsiaTheme="minorEastAsia" w:hAnsiTheme="minorHAnsi" w:cstheme="minorBidi"/>
            <w:noProof/>
            <w:sz w:val="22"/>
            <w:szCs w:val="22"/>
          </w:rPr>
          <w:tab/>
        </w:r>
        <w:r w:rsidRPr="00F5213C" w:rsidDel="00F5213C">
          <w:rPr>
            <w:noProof/>
            <w:rPrChange w:id="1044" w:author="Todd" w:date="2023-06-27T14:39:00Z">
              <w:rPr>
                <w:rStyle w:val="Hyperlink"/>
                <w:noProof/>
              </w:rPr>
            </w:rPrChange>
          </w:rPr>
          <w:delText>Costs</w:delText>
        </w:r>
        <w:r w:rsidDel="00F5213C">
          <w:rPr>
            <w:noProof/>
            <w:webHidden/>
          </w:rPr>
          <w:tab/>
        </w:r>
        <w:r w:rsidR="00F144A0" w:rsidDel="00F5213C">
          <w:rPr>
            <w:noProof/>
            <w:webHidden/>
          </w:rPr>
          <w:delText>81</w:delText>
        </w:r>
      </w:del>
    </w:p>
    <w:p w14:paraId="71D7F854" w14:textId="7CFBD567" w:rsidR="00311DC0" w:rsidDel="00F5213C" w:rsidRDefault="00311DC0" w:rsidP="00F5213C">
      <w:pPr>
        <w:pStyle w:val="TOC2"/>
        <w:rPr>
          <w:del w:id="1045" w:author="Todd" w:date="2023-06-27T14:39:00Z"/>
          <w:rFonts w:asciiTheme="minorHAnsi" w:eastAsiaTheme="minorEastAsia" w:hAnsiTheme="minorHAnsi" w:cstheme="minorBidi"/>
          <w:noProof/>
          <w:sz w:val="22"/>
          <w:szCs w:val="22"/>
        </w:rPr>
      </w:pPr>
      <w:del w:id="1046" w:author="Todd" w:date="2023-06-27T14:39:00Z">
        <w:r w:rsidRPr="00F5213C" w:rsidDel="00F5213C">
          <w:rPr>
            <w:rFonts w:eastAsiaTheme="majorEastAsia"/>
            <w:noProof/>
            <w:rPrChange w:id="1047" w:author="Todd" w:date="2023-06-27T14:39:00Z">
              <w:rPr>
                <w:rStyle w:val="Hyperlink"/>
                <w:rFonts w:eastAsiaTheme="majorEastAsia"/>
                <w:noProof/>
              </w:rPr>
            </w:rPrChange>
          </w:rPr>
          <w:delText>Rule 820</w:delText>
        </w:r>
        <w:r w:rsidDel="00F5213C">
          <w:rPr>
            <w:rFonts w:asciiTheme="minorHAnsi" w:eastAsiaTheme="minorEastAsia" w:hAnsiTheme="minorHAnsi" w:cstheme="minorBidi"/>
            <w:noProof/>
            <w:sz w:val="22"/>
            <w:szCs w:val="22"/>
          </w:rPr>
          <w:tab/>
        </w:r>
        <w:r w:rsidRPr="00F5213C" w:rsidDel="00F5213C">
          <w:rPr>
            <w:noProof/>
            <w:rPrChange w:id="1048" w:author="Todd" w:date="2023-06-27T14:39:00Z">
              <w:rPr>
                <w:rStyle w:val="Hyperlink"/>
                <w:noProof/>
              </w:rPr>
            </w:rPrChange>
          </w:rPr>
          <w:delText>Right to Appeal</w:delText>
        </w:r>
        <w:r w:rsidDel="00F5213C">
          <w:rPr>
            <w:noProof/>
            <w:webHidden/>
          </w:rPr>
          <w:tab/>
        </w:r>
        <w:r w:rsidR="00F144A0" w:rsidDel="00F5213C">
          <w:rPr>
            <w:noProof/>
            <w:webHidden/>
          </w:rPr>
          <w:delText>82</w:delText>
        </w:r>
      </w:del>
    </w:p>
    <w:p w14:paraId="055EA7C1" w14:textId="5849426D" w:rsidR="00311DC0" w:rsidDel="00F5213C" w:rsidRDefault="00311DC0" w:rsidP="00F5213C">
      <w:pPr>
        <w:pStyle w:val="TOC2"/>
        <w:rPr>
          <w:del w:id="1049" w:author="Todd" w:date="2023-06-27T14:39:00Z"/>
          <w:rFonts w:asciiTheme="minorHAnsi" w:eastAsiaTheme="minorEastAsia" w:hAnsiTheme="minorHAnsi" w:cstheme="minorBidi"/>
          <w:noProof/>
          <w:sz w:val="22"/>
          <w:szCs w:val="22"/>
        </w:rPr>
      </w:pPr>
      <w:del w:id="1050" w:author="Todd" w:date="2023-06-27T14:39:00Z">
        <w:r w:rsidRPr="00F5213C" w:rsidDel="00F5213C">
          <w:rPr>
            <w:noProof/>
            <w:rPrChange w:id="1051" w:author="Todd" w:date="2023-06-27T14:39:00Z">
              <w:rPr>
                <w:rStyle w:val="Hyperlink"/>
                <w:noProof/>
              </w:rPr>
            </w:rPrChange>
          </w:rPr>
          <w:delText>Rule 821</w:delText>
        </w:r>
        <w:r w:rsidDel="00F5213C">
          <w:rPr>
            <w:rFonts w:asciiTheme="minorHAnsi" w:eastAsiaTheme="minorEastAsia" w:hAnsiTheme="minorHAnsi" w:cstheme="minorBidi"/>
            <w:noProof/>
            <w:sz w:val="22"/>
            <w:szCs w:val="22"/>
          </w:rPr>
          <w:tab/>
        </w:r>
        <w:r w:rsidRPr="00F5213C" w:rsidDel="00F5213C">
          <w:rPr>
            <w:noProof/>
            <w:rPrChange w:id="1052" w:author="Todd" w:date="2023-06-27T14:39:00Z">
              <w:rPr>
                <w:rStyle w:val="Hyperlink"/>
                <w:noProof/>
              </w:rPr>
            </w:rPrChange>
          </w:rPr>
          <w:delText>Summary Imposition of Fines</w:delText>
        </w:r>
        <w:r w:rsidDel="00F5213C">
          <w:rPr>
            <w:noProof/>
            <w:webHidden/>
          </w:rPr>
          <w:tab/>
        </w:r>
        <w:r w:rsidR="00F144A0" w:rsidDel="00F5213C">
          <w:rPr>
            <w:noProof/>
            <w:webHidden/>
          </w:rPr>
          <w:delText>84</w:delText>
        </w:r>
      </w:del>
    </w:p>
    <w:p w14:paraId="1B5646B2" w14:textId="3B158ADB" w:rsidR="00311DC0" w:rsidDel="00F5213C" w:rsidRDefault="00311DC0" w:rsidP="00F5213C">
      <w:pPr>
        <w:pStyle w:val="TOC2"/>
        <w:rPr>
          <w:del w:id="1053" w:author="Todd" w:date="2023-06-27T14:39:00Z"/>
          <w:rFonts w:asciiTheme="minorHAnsi" w:eastAsiaTheme="minorEastAsia" w:hAnsiTheme="minorHAnsi" w:cstheme="minorBidi"/>
          <w:noProof/>
          <w:sz w:val="22"/>
          <w:szCs w:val="22"/>
        </w:rPr>
      </w:pPr>
      <w:del w:id="1054" w:author="Todd" w:date="2023-06-27T14:39:00Z">
        <w:r w:rsidRPr="00F5213C" w:rsidDel="00F5213C">
          <w:rPr>
            <w:rFonts w:eastAsiaTheme="majorEastAsia"/>
            <w:noProof/>
            <w:rPrChange w:id="1055" w:author="Todd" w:date="2023-06-27T14:39:00Z">
              <w:rPr>
                <w:rStyle w:val="Hyperlink"/>
                <w:rFonts w:eastAsiaTheme="majorEastAsia"/>
                <w:noProof/>
              </w:rPr>
            </w:rPrChange>
          </w:rPr>
          <w:delText>Rule 822</w:delText>
        </w:r>
        <w:r w:rsidDel="00F5213C">
          <w:rPr>
            <w:rFonts w:asciiTheme="minorHAnsi" w:eastAsiaTheme="minorEastAsia" w:hAnsiTheme="minorHAnsi" w:cstheme="minorBidi"/>
            <w:noProof/>
            <w:sz w:val="22"/>
            <w:szCs w:val="22"/>
          </w:rPr>
          <w:tab/>
        </w:r>
        <w:r w:rsidRPr="00F5213C" w:rsidDel="00F5213C">
          <w:rPr>
            <w:noProof/>
            <w:rPrChange w:id="1056" w:author="Todd" w:date="2023-06-27T14:39:00Z">
              <w:rPr>
                <w:rStyle w:val="Hyperlink"/>
                <w:noProof/>
              </w:rPr>
            </w:rPrChange>
          </w:rPr>
          <w:delText>Summary Suspensions and Other Summary Actions</w:delText>
        </w:r>
        <w:r w:rsidDel="00F5213C">
          <w:rPr>
            <w:noProof/>
            <w:webHidden/>
          </w:rPr>
          <w:tab/>
        </w:r>
        <w:r w:rsidR="00F144A0" w:rsidDel="00F5213C">
          <w:rPr>
            <w:noProof/>
            <w:webHidden/>
          </w:rPr>
          <w:delText>85</w:delText>
        </w:r>
      </w:del>
    </w:p>
    <w:p w14:paraId="57E2DB40" w14:textId="6AF346D4" w:rsidR="00311DC0" w:rsidDel="00F5213C" w:rsidRDefault="00311DC0" w:rsidP="00F5213C">
      <w:pPr>
        <w:pStyle w:val="TOC2"/>
        <w:rPr>
          <w:del w:id="1057" w:author="Todd" w:date="2023-06-27T14:39:00Z"/>
          <w:rFonts w:asciiTheme="minorHAnsi" w:eastAsiaTheme="minorEastAsia" w:hAnsiTheme="minorHAnsi" w:cstheme="minorBidi"/>
          <w:noProof/>
          <w:sz w:val="22"/>
          <w:szCs w:val="22"/>
        </w:rPr>
      </w:pPr>
      <w:del w:id="1058" w:author="Todd" w:date="2023-06-27T14:39:00Z">
        <w:r w:rsidRPr="00F5213C" w:rsidDel="00F5213C">
          <w:rPr>
            <w:rFonts w:eastAsiaTheme="majorEastAsia"/>
            <w:noProof/>
            <w:rPrChange w:id="1059" w:author="Todd" w:date="2023-06-27T14:39:00Z">
              <w:rPr>
                <w:rStyle w:val="Hyperlink"/>
                <w:rFonts w:eastAsiaTheme="majorEastAsia"/>
                <w:noProof/>
              </w:rPr>
            </w:rPrChange>
          </w:rPr>
          <w:delText>Rule 823</w:delText>
        </w:r>
        <w:r w:rsidDel="00F5213C">
          <w:rPr>
            <w:rFonts w:asciiTheme="minorHAnsi" w:eastAsiaTheme="minorEastAsia" w:hAnsiTheme="minorHAnsi" w:cstheme="minorBidi"/>
            <w:noProof/>
            <w:sz w:val="22"/>
            <w:szCs w:val="22"/>
          </w:rPr>
          <w:tab/>
        </w:r>
        <w:r w:rsidRPr="00F5213C" w:rsidDel="00F5213C">
          <w:rPr>
            <w:noProof/>
            <w:rPrChange w:id="1060" w:author="Todd" w:date="2023-06-27T14:39:00Z">
              <w:rPr>
                <w:rStyle w:val="Hyperlink"/>
                <w:noProof/>
              </w:rPr>
            </w:rPrChange>
          </w:rPr>
          <w:delText>Rights and Responsibilities after Suspension or Termination</w:delText>
        </w:r>
        <w:r w:rsidDel="00F5213C">
          <w:rPr>
            <w:noProof/>
            <w:webHidden/>
          </w:rPr>
          <w:tab/>
        </w:r>
        <w:r w:rsidR="00F144A0" w:rsidDel="00F5213C">
          <w:rPr>
            <w:noProof/>
            <w:webHidden/>
          </w:rPr>
          <w:delText>86</w:delText>
        </w:r>
      </w:del>
    </w:p>
    <w:p w14:paraId="3502161E" w14:textId="74DD9101" w:rsidR="00311DC0" w:rsidDel="00F5213C" w:rsidRDefault="00311DC0" w:rsidP="00F5213C">
      <w:pPr>
        <w:pStyle w:val="TOC2"/>
        <w:rPr>
          <w:del w:id="1061" w:author="Todd" w:date="2023-06-27T14:39:00Z"/>
          <w:rFonts w:asciiTheme="minorHAnsi" w:eastAsiaTheme="minorEastAsia" w:hAnsiTheme="minorHAnsi" w:cstheme="minorBidi"/>
          <w:noProof/>
          <w:sz w:val="22"/>
          <w:szCs w:val="22"/>
        </w:rPr>
      </w:pPr>
      <w:del w:id="1062" w:author="Todd" w:date="2023-06-27T14:39:00Z">
        <w:r w:rsidRPr="00F5213C" w:rsidDel="00F5213C">
          <w:rPr>
            <w:rFonts w:eastAsiaTheme="majorEastAsia"/>
            <w:noProof/>
            <w:rPrChange w:id="1063" w:author="Todd" w:date="2023-06-27T14:39:00Z">
              <w:rPr>
                <w:rStyle w:val="Hyperlink"/>
                <w:rFonts w:eastAsiaTheme="majorEastAsia"/>
                <w:noProof/>
              </w:rPr>
            </w:rPrChange>
          </w:rPr>
          <w:delText>Rule 824</w:delText>
        </w:r>
        <w:r w:rsidDel="00F5213C">
          <w:rPr>
            <w:rFonts w:asciiTheme="minorHAnsi" w:eastAsiaTheme="minorEastAsia" w:hAnsiTheme="minorHAnsi" w:cstheme="minorBidi"/>
            <w:noProof/>
            <w:sz w:val="22"/>
            <w:szCs w:val="22"/>
          </w:rPr>
          <w:tab/>
        </w:r>
        <w:r w:rsidRPr="00F5213C" w:rsidDel="00F5213C">
          <w:rPr>
            <w:noProof/>
            <w:rPrChange w:id="1064" w:author="Todd" w:date="2023-06-27T14:39:00Z">
              <w:rPr>
                <w:rStyle w:val="Hyperlink"/>
                <w:noProof/>
              </w:rPr>
            </w:rPrChange>
          </w:rPr>
          <w:delText>Notice to the Respondent and the Public</w:delText>
        </w:r>
        <w:r w:rsidDel="00F5213C">
          <w:rPr>
            <w:noProof/>
            <w:webHidden/>
          </w:rPr>
          <w:tab/>
        </w:r>
        <w:r w:rsidR="00F144A0" w:rsidDel="00F5213C">
          <w:rPr>
            <w:noProof/>
            <w:webHidden/>
          </w:rPr>
          <w:delText>86</w:delText>
        </w:r>
      </w:del>
    </w:p>
    <w:p w14:paraId="2C175E02" w14:textId="0147D56D" w:rsidR="00311DC0" w:rsidDel="00F5213C" w:rsidRDefault="00311DC0">
      <w:pPr>
        <w:pStyle w:val="TOC1"/>
        <w:rPr>
          <w:del w:id="1065" w:author="Todd" w:date="2023-06-27T14:39:00Z"/>
          <w:rFonts w:asciiTheme="minorHAnsi" w:eastAsiaTheme="minorEastAsia" w:hAnsiTheme="minorHAnsi" w:cstheme="minorBidi"/>
          <w:noProof/>
          <w:sz w:val="22"/>
          <w:szCs w:val="22"/>
        </w:rPr>
      </w:pPr>
      <w:del w:id="1066" w:author="Todd" w:date="2023-06-27T14:39:00Z">
        <w:r w:rsidRPr="00F5213C" w:rsidDel="00F5213C">
          <w:rPr>
            <w:noProof/>
            <w:rPrChange w:id="1067" w:author="Todd" w:date="2023-06-27T14:39:00Z">
              <w:rPr>
                <w:rStyle w:val="Hyperlink"/>
                <w:noProof/>
              </w:rPr>
            </w:rPrChange>
          </w:rPr>
          <w:delText>CHAPTER 9</w:delText>
        </w:r>
        <w:r w:rsidDel="00F5213C">
          <w:rPr>
            <w:rFonts w:asciiTheme="minorHAnsi" w:eastAsiaTheme="minorEastAsia" w:hAnsiTheme="minorHAnsi" w:cstheme="minorBidi"/>
            <w:noProof/>
            <w:sz w:val="22"/>
            <w:szCs w:val="22"/>
          </w:rPr>
          <w:tab/>
        </w:r>
        <w:r w:rsidRPr="00F5213C" w:rsidDel="00F5213C">
          <w:rPr>
            <w:noProof/>
            <w:rPrChange w:id="1068" w:author="Todd" w:date="2023-06-27T14:39:00Z">
              <w:rPr>
                <w:rStyle w:val="Hyperlink"/>
                <w:noProof/>
              </w:rPr>
            </w:rPrChange>
          </w:rPr>
          <w:delText>MISCELLANEOUS</w:delText>
        </w:r>
        <w:r w:rsidDel="00F5213C">
          <w:rPr>
            <w:noProof/>
            <w:webHidden/>
          </w:rPr>
          <w:tab/>
        </w:r>
        <w:r w:rsidR="00F144A0" w:rsidDel="00F5213C">
          <w:rPr>
            <w:noProof/>
            <w:webHidden/>
          </w:rPr>
          <w:delText>87</w:delText>
        </w:r>
      </w:del>
    </w:p>
    <w:p w14:paraId="177E35CA" w14:textId="3E93015A" w:rsidR="00311DC0" w:rsidDel="00F5213C" w:rsidRDefault="00311DC0" w:rsidP="00F5213C">
      <w:pPr>
        <w:pStyle w:val="TOC2"/>
        <w:rPr>
          <w:del w:id="1069" w:author="Todd" w:date="2023-06-27T14:39:00Z"/>
          <w:rFonts w:asciiTheme="minorHAnsi" w:eastAsiaTheme="minorEastAsia" w:hAnsiTheme="minorHAnsi" w:cstheme="minorBidi"/>
          <w:noProof/>
          <w:sz w:val="22"/>
          <w:szCs w:val="22"/>
        </w:rPr>
      </w:pPr>
      <w:del w:id="1070" w:author="Todd" w:date="2023-06-27T14:39:00Z">
        <w:r w:rsidRPr="00F5213C" w:rsidDel="00F5213C">
          <w:rPr>
            <w:rFonts w:eastAsiaTheme="majorEastAsia"/>
            <w:noProof/>
            <w:rPrChange w:id="1071" w:author="Todd" w:date="2023-06-27T14:39:00Z">
              <w:rPr>
                <w:rStyle w:val="Hyperlink"/>
                <w:rFonts w:eastAsiaTheme="majorEastAsia"/>
                <w:noProof/>
              </w:rPr>
            </w:rPrChange>
          </w:rPr>
          <w:delText>Rule 901</w:delText>
        </w:r>
        <w:r w:rsidDel="00F5213C">
          <w:rPr>
            <w:rFonts w:asciiTheme="minorHAnsi" w:eastAsiaTheme="minorEastAsia" w:hAnsiTheme="minorHAnsi" w:cstheme="minorBidi"/>
            <w:noProof/>
            <w:sz w:val="22"/>
            <w:szCs w:val="22"/>
          </w:rPr>
          <w:tab/>
        </w:r>
        <w:r w:rsidRPr="00F5213C" w:rsidDel="00F5213C">
          <w:rPr>
            <w:noProof/>
            <w:rPrChange w:id="1072" w:author="Todd" w:date="2023-06-27T14:39:00Z">
              <w:rPr>
                <w:rStyle w:val="Hyperlink"/>
                <w:noProof/>
              </w:rPr>
            </w:rPrChange>
          </w:rPr>
          <w:delText>Anti-Money Laundering and Anti-Terrorism</w:delText>
        </w:r>
        <w:r w:rsidDel="00F5213C">
          <w:rPr>
            <w:noProof/>
            <w:webHidden/>
          </w:rPr>
          <w:tab/>
        </w:r>
        <w:r w:rsidR="00F144A0" w:rsidDel="00F5213C">
          <w:rPr>
            <w:noProof/>
            <w:webHidden/>
          </w:rPr>
          <w:delText>87</w:delText>
        </w:r>
      </w:del>
    </w:p>
    <w:p w14:paraId="5FE24FA9" w14:textId="027F8F97" w:rsidR="00311DC0" w:rsidDel="00F5213C" w:rsidRDefault="00311DC0" w:rsidP="00F5213C">
      <w:pPr>
        <w:pStyle w:val="TOC2"/>
        <w:rPr>
          <w:del w:id="1073" w:author="Todd" w:date="2023-06-27T14:39:00Z"/>
          <w:rFonts w:asciiTheme="minorHAnsi" w:eastAsiaTheme="minorEastAsia" w:hAnsiTheme="minorHAnsi" w:cstheme="minorBidi"/>
          <w:noProof/>
          <w:sz w:val="22"/>
          <w:szCs w:val="22"/>
        </w:rPr>
      </w:pPr>
      <w:del w:id="1074" w:author="Todd" w:date="2023-06-27T14:39:00Z">
        <w:r w:rsidRPr="00F5213C" w:rsidDel="00F5213C">
          <w:rPr>
            <w:rFonts w:eastAsiaTheme="majorEastAsia"/>
            <w:noProof/>
            <w:rPrChange w:id="1075" w:author="Todd" w:date="2023-06-27T14:39:00Z">
              <w:rPr>
                <w:rStyle w:val="Hyperlink"/>
                <w:rFonts w:eastAsiaTheme="majorEastAsia"/>
                <w:noProof/>
              </w:rPr>
            </w:rPrChange>
          </w:rPr>
          <w:delText>Rule 902</w:delText>
        </w:r>
        <w:r w:rsidDel="00F5213C">
          <w:rPr>
            <w:rFonts w:asciiTheme="minorHAnsi" w:eastAsiaTheme="minorEastAsia" w:hAnsiTheme="minorHAnsi" w:cstheme="minorBidi"/>
            <w:noProof/>
            <w:sz w:val="22"/>
            <w:szCs w:val="22"/>
          </w:rPr>
          <w:tab/>
        </w:r>
        <w:r w:rsidRPr="00F5213C" w:rsidDel="00F5213C">
          <w:rPr>
            <w:noProof/>
            <w:rPrChange w:id="1076" w:author="Todd" w:date="2023-06-27T14:39:00Z">
              <w:rPr>
                <w:rStyle w:val="Hyperlink"/>
                <w:noProof/>
              </w:rPr>
            </w:rPrChange>
          </w:rPr>
          <w:delText>Gifts and Gratuities</w:delText>
        </w:r>
        <w:r w:rsidDel="00F5213C">
          <w:rPr>
            <w:noProof/>
            <w:webHidden/>
          </w:rPr>
          <w:tab/>
        </w:r>
        <w:r w:rsidR="00F144A0" w:rsidDel="00F5213C">
          <w:rPr>
            <w:noProof/>
            <w:webHidden/>
          </w:rPr>
          <w:delText>87</w:delText>
        </w:r>
      </w:del>
    </w:p>
    <w:p w14:paraId="0816F8F7" w14:textId="40C1D402" w:rsidR="00311DC0" w:rsidDel="00F5213C" w:rsidRDefault="00311DC0" w:rsidP="00F5213C">
      <w:pPr>
        <w:pStyle w:val="TOC2"/>
        <w:rPr>
          <w:del w:id="1077" w:author="Todd" w:date="2023-06-27T14:39:00Z"/>
          <w:rFonts w:asciiTheme="minorHAnsi" w:eastAsiaTheme="minorEastAsia" w:hAnsiTheme="minorHAnsi" w:cstheme="minorBidi"/>
          <w:noProof/>
          <w:sz w:val="22"/>
          <w:szCs w:val="22"/>
        </w:rPr>
      </w:pPr>
      <w:del w:id="1078" w:author="Todd" w:date="2023-06-27T14:39:00Z">
        <w:r w:rsidRPr="00F5213C" w:rsidDel="00F5213C">
          <w:rPr>
            <w:rFonts w:eastAsiaTheme="majorEastAsia"/>
            <w:noProof/>
            <w:rPrChange w:id="1079" w:author="Todd" w:date="2023-06-27T14:39:00Z">
              <w:rPr>
                <w:rStyle w:val="Hyperlink"/>
                <w:rFonts w:eastAsiaTheme="majorEastAsia"/>
                <w:noProof/>
              </w:rPr>
            </w:rPrChange>
          </w:rPr>
          <w:delText>Rule 903</w:delText>
        </w:r>
        <w:r w:rsidDel="00F5213C">
          <w:rPr>
            <w:rFonts w:asciiTheme="minorHAnsi" w:eastAsiaTheme="minorEastAsia" w:hAnsiTheme="minorHAnsi" w:cstheme="minorBidi"/>
            <w:noProof/>
            <w:sz w:val="22"/>
            <w:szCs w:val="22"/>
          </w:rPr>
          <w:tab/>
        </w:r>
        <w:r w:rsidRPr="00F5213C" w:rsidDel="00F5213C">
          <w:rPr>
            <w:noProof/>
            <w:rPrChange w:id="1080" w:author="Todd" w:date="2023-06-27T14:39:00Z">
              <w:rPr>
                <w:rStyle w:val="Hyperlink"/>
                <w:noProof/>
              </w:rPr>
            </w:rPrChange>
          </w:rPr>
          <w:delText>Market Data</w:delText>
        </w:r>
        <w:r w:rsidDel="00F5213C">
          <w:rPr>
            <w:noProof/>
            <w:webHidden/>
          </w:rPr>
          <w:tab/>
        </w:r>
        <w:r w:rsidR="00F144A0" w:rsidDel="00F5213C">
          <w:rPr>
            <w:noProof/>
            <w:webHidden/>
          </w:rPr>
          <w:delText>87</w:delText>
        </w:r>
      </w:del>
    </w:p>
    <w:p w14:paraId="7459C4CA" w14:textId="11586B53" w:rsidR="00311DC0" w:rsidDel="00F5213C" w:rsidRDefault="00311DC0" w:rsidP="00F5213C">
      <w:pPr>
        <w:pStyle w:val="TOC2"/>
        <w:rPr>
          <w:del w:id="1081" w:author="Todd" w:date="2023-06-27T14:39:00Z"/>
          <w:rFonts w:asciiTheme="minorHAnsi" w:eastAsiaTheme="minorEastAsia" w:hAnsiTheme="minorHAnsi" w:cstheme="minorBidi"/>
          <w:noProof/>
          <w:sz w:val="22"/>
          <w:szCs w:val="22"/>
        </w:rPr>
      </w:pPr>
      <w:del w:id="1082" w:author="Todd" w:date="2023-06-27T14:39:00Z">
        <w:r w:rsidRPr="00F5213C" w:rsidDel="00F5213C">
          <w:rPr>
            <w:rFonts w:eastAsiaTheme="majorEastAsia"/>
            <w:noProof/>
            <w:rPrChange w:id="1083" w:author="Todd" w:date="2023-06-27T14:39:00Z">
              <w:rPr>
                <w:rStyle w:val="Hyperlink"/>
                <w:rFonts w:eastAsiaTheme="majorEastAsia"/>
                <w:noProof/>
              </w:rPr>
            </w:rPrChange>
          </w:rPr>
          <w:delText>Rule 904</w:delText>
        </w:r>
        <w:r w:rsidDel="00F5213C">
          <w:rPr>
            <w:rFonts w:asciiTheme="minorHAnsi" w:eastAsiaTheme="minorEastAsia" w:hAnsiTheme="minorHAnsi" w:cstheme="minorBidi"/>
            <w:noProof/>
            <w:sz w:val="22"/>
            <w:szCs w:val="22"/>
          </w:rPr>
          <w:tab/>
        </w:r>
        <w:r w:rsidRPr="00F5213C" w:rsidDel="00F5213C">
          <w:rPr>
            <w:noProof/>
            <w:rPrChange w:id="1084" w:author="Todd" w:date="2023-06-27T14:39:00Z">
              <w:rPr>
                <w:rStyle w:val="Hyperlink"/>
                <w:noProof/>
              </w:rPr>
            </w:rPrChange>
          </w:rPr>
          <w:delText>Extension or Waiver of Tera Rules</w:delText>
        </w:r>
        <w:r w:rsidDel="00F5213C">
          <w:rPr>
            <w:noProof/>
            <w:webHidden/>
          </w:rPr>
          <w:tab/>
        </w:r>
        <w:r w:rsidR="00F144A0" w:rsidDel="00F5213C">
          <w:rPr>
            <w:noProof/>
            <w:webHidden/>
          </w:rPr>
          <w:delText>88</w:delText>
        </w:r>
      </w:del>
    </w:p>
    <w:p w14:paraId="32DF67E7" w14:textId="713C6721" w:rsidR="00311DC0" w:rsidDel="00F5213C" w:rsidRDefault="00311DC0" w:rsidP="00F5213C">
      <w:pPr>
        <w:pStyle w:val="TOC2"/>
        <w:rPr>
          <w:del w:id="1085" w:author="Todd" w:date="2023-06-27T14:39:00Z"/>
          <w:rFonts w:asciiTheme="minorHAnsi" w:eastAsiaTheme="minorEastAsia" w:hAnsiTheme="minorHAnsi" w:cstheme="minorBidi"/>
          <w:noProof/>
          <w:sz w:val="22"/>
          <w:szCs w:val="22"/>
        </w:rPr>
      </w:pPr>
      <w:del w:id="1086" w:author="Todd" w:date="2023-06-27T14:39:00Z">
        <w:r w:rsidRPr="00F5213C" w:rsidDel="00F5213C">
          <w:rPr>
            <w:rFonts w:eastAsiaTheme="majorEastAsia"/>
            <w:noProof/>
            <w:rPrChange w:id="1087" w:author="Todd" w:date="2023-06-27T14:39:00Z">
              <w:rPr>
                <w:rStyle w:val="Hyperlink"/>
                <w:rFonts w:eastAsiaTheme="majorEastAsia"/>
                <w:noProof/>
              </w:rPr>
            </w:rPrChange>
          </w:rPr>
          <w:delText>Rule 905</w:delText>
        </w:r>
        <w:r w:rsidDel="00F5213C">
          <w:rPr>
            <w:rFonts w:asciiTheme="minorHAnsi" w:eastAsiaTheme="minorEastAsia" w:hAnsiTheme="minorHAnsi" w:cstheme="minorBidi"/>
            <w:noProof/>
            <w:sz w:val="22"/>
            <w:szCs w:val="22"/>
          </w:rPr>
          <w:tab/>
        </w:r>
        <w:r w:rsidRPr="00F5213C" w:rsidDel="00F5213C">
          <w:rPr>
            <w:noProof/>
            <w:rPrChange w:id="1088" w:author="Todd" w:date="2023-06-27T14:39:00Z">
              <w:rPr>
                <w:rStyle w:val="Hyperlink"/>
                <w:noProof/>
              </w:rPr>
            </w:rPrChange>
          </w:rPr>
          <w:delText>Governing Law, Jurisdiction and Dispute Resolution</w:delText>
        </w:r>
        <w:r w:rsidDel="00F5213C">
          <w:rPr>
            <w:noProof/>
            <w:webHidden/>
          </w:rPr>
          <w:tab/>
        </w:r>
        <w:r w:rsidR="00F144A0" w:rsidDel="00F5213C">
          <w:rPr>
            <w:noProof/>
            <w:webHidden/>
          </w:rPr>
          <w:delText>88</w:delText>
        </w:r>
      </w:del>
    </w:p>
    <w:p w14:paraId="3FA1DFC3" w14:textId="4089DD71" w:rsidR="00311DC0" w:rsidDel="00F5213C" w:rsidRDefault="00311DC0" w:rsidP="00F5213C">
      <w:pPr>
        <w:pStyle w:val="TOC2"/>
        <w:rPr>
          <w:del w:id="1089" w:author="Todd" w:date="2023-06-27T14:39:00Z"/>
          <w:rFonts w:asciiTheme="minorHAnsi" w:eastAsiaTheme="minorEastAsia" w:hAnsiTheme="minorHAnsi" w:cstheme="minorBidi"/>
          <w:noProof/>
          <w:sz w:val="22"/>
          <w:szCs w:val="22"/>
        </w:rPr>
      </w:pPr>
      <w:del w:id="1090" w:author="Todd" w:date="2023-06-27T14:39:00Z">
        <w:r w:rsidRPr="00F5213C" w:rsidDel="00F5213C">
          <w:rPr>
            <w:rFonts w:eastAsiaTheme="majorEastAsia"/>
            <w:noProof/>
            <w:rPrChange w:id="1091" w:author="Todd" w:date="2023-06-27T14:39:00Z">
              <w:rPr>
                <w:rStyle w:val="Hyperlink"/>
                <w:rFonts w:eastAsiaTheme="majorEastAsia"/>
                <w:noProof/>
              </w:rPr>
            </w:rPrChange>
          </w:rPr>
          <w:delText>Rule 906</w:delText>
        </w:r>
        <w:r w:rsidDel="00F5213C">
          <w:rPr>
            <w:rFonts w:asciiTheme="minorHAnsi" w:eastAsiaTheme="minorEastAsia" w:hAnsiTheme="minorHAnsi" w:cstheme="minorBidi"/>
            <w:noProof/>
            <w:sz w:val="22"/>
            <w:szCs w:val="22"/>
          </w:rPr>
          <w:tab/>
        </w:r>
        <w:r w:rsidRPr="00F5213C" w:rsidDel="00F5213C">
          <w:rPr>
            <w:noProof/>
            <w:rPrChange w:id="1092" w:author="Todd" w:date="2023-06-27T14:39:00Z">
              <w:rPr>
                <w:rStyle w:val="Hyperlink"/>
                <w:noProof/>
              </w:rPr>
            </w:rPrChange>
          </w:rPr>
          <w:delText>LIMITATION OF LIABILITY, NO WARRANTIES</w:delText>
        </w:r>
        <w:r w:rsidDel="00F5213C">
          <w:rPr>
            <w:noProof/>
            <w:webHidden/>
          </w:rPr>
          <w:tab/>
        </w:r>
        <w:r w:rsidR="00F144A0" w:rsidDel="00F5213C">
          <w:rPr>
            <w:noProof/>
            <w:webHidden/>
          </w:rPr>
          <w:delText>89</w:delText>
        </w:r>
      </w:del>
    </w:p>
    <w:p w14:paraId="40120352" w14:textId="072A2DEE" w:rsidR="00311DC0" w:rsidDel="00F5213C" w:rsidRDefault="00311DC0" w:rsidP="00F5213C">
      <w:pPr>
        <w:pStyle w:val="TOC2"/>
        <w:rPr>
          <w:del w:id="1093" w:author="Todd" w:date="2023-06-27T14:39:00Z"/>
          <w:rFonts w:asciiTheme="minorHAnsi" w:eastAsiaTheme="minorEastAsia" w:hAnsiTheme="minorHAnsi" w:cstheme="minorBidi"/>
          <w:noProof/>
          <w:sz w:val="22"/>
          <w:szCs w:val="22"/>
        </w:rPr>
      </w:pPr>
      <w:del w:id="1094" w:author="Todd" w:date="2023-06-27T14:39:00Z">
        <w:r w:rsidRPr="00F5213C" w:rsidDel="00F5213C">
          <w:rPr>
            <w:noProof/>
            <w:rPrChange w:id="1095" w:author="Todd" w:date="2023-06-27T14:39:00Z">
              <w:rPr>
                <w:rStyle w:val="Hyperlink"/>
                <w:noProof/>
              </w:rPr>
            </w:rPrChange>
          </w:rPr>
          <w:delText>Rule 907</w:delText>
        </w:r>
        <w:r w:rsidDel="00F5213C">
          <w:rPr>
            <w:rFonts w:asciiTheme="minorHAnsi" w:eastAsiaTheme="minorEastAsia" w:hAnsiTheme="minorHAnsi" w:cstheme="minorBidi"/>
            <w:noProof/>
            <w:sz w:val="22"/>
            <w:szCs w:val="22"/>
          </w:rPr>
          <w:tab/>
        </w:r>
        <w:r w:rsidRPr="00F5213C" w:rsidDel="00F5213C">
          <w:rPr>
            <w:noProof/>
            <w:rPrChange w:id="1096" w:author="Todd" w:date="2023-06-27T14:39:00Z">
              <w:rPr>
                <w:rStyle w:val="Hyperlink"/>
                <w:noProof/>
              </w:rPr>
            </w:rPrChange>
          </w:rPr>
          <w:delText>Effect of Amendment, Repeal, or New Rule</w:delText>
        </w:r>
        <w:r w:rsidDel="00F5213C">
          <w:rPr>
            <w:noProof/>
            <w:webHidden/>
          </w:rPr>
          <w:tab/>
        </w:r>
        <w:r w:rsidR="00F144A0" w:rsidDel="00F5213C">
          <w:rPr>
            <w:noProof/>
            <w:webHidden/>
          </w:rPr>
          <w:delText>92</w:delText>
        </w:r>
      </w:del>
    </w:p>
    <w:p w14:paraId="0E164592" w14:textId="38DFB787" w:rsidR="00311DC0" w:rsidDel="00F5213C" w:rsidRDefault="00311DC0">
      <w:pPr>
        <w:pStyle w:val="TOC1"/>
        <w:rPr>
          <w:del w:id="1097" w:author="Todd" w:date="2023-06-27T14:39:00Z"/>
          <w:rFonts w:asciiTheme="minorHAnsi" w:eastAsiaTheme="minorEastAsia" w:hAnsiTheme="minorHAnsi" w:cstheme="minorBidi"/>
          <w:noProof/>
          <w:sz w:val="22"/>
          <w:szCs w:val="22"/>
        </w:rPr>
      </w:pPr>
      <w:del w:id="1098" w:author="Todd" w:date="2023-06-27T14:39:00Z">
        <w:r w:rsidRPr="00F5213C" w:rsidDel="00F5213C">
          <w:rPr>
            <w:noProof/>
            <w:rPrChange w:id="1099" w:author="Todd" w:date="2023-06-27T14:39:00Z">
              <w:rPr>
                <w:rStyle w:val="Hyperlink"/>
                <w:noProof/>
              </w:rPr>
            </w:rPrChange>
          </w:rPr>
          <w:delText>CHAPTER 10</w:delText>
        </w:r>
        <w:r w:rsidDel="00F5213C">
          <w:rPr>
            <w:rFonts w:asciiTheme="minorHAnsi" w:eastAsiaTheme="minorEastAsia" w:hAnsiTheme="minorHAnsi" w:cstheme="minorBidi"/>
            <w:noProof/>
            <w:sz w:val="22"/>
            <w:szCs w:val="22"/>
          </w:rPr>
          <w:tab/>
        </w:r>
        <w:r w:rsidRPr="00F5213C" w:rsidDel="00F5213C">
          <w:rPr>
            <w:noProof/>
            <w:rPrChange w:id="1100" w:author="Todd" w:date="2023-06-27T14:39:00Z">
              <w:rPr>
                <w:rStyle w:val="Hyperlink"/>
                <w:noProof/>
              </w:rPr>
            </w:rPrChange>
          </w:rPr>
          <w:delText>INSTRUMENT SPECIFICATIONS</w:delText>
        </w:r>
        <w:r w:rsidDel="00F5213C">
          <w:rPr>
            <w:noProof/>
            <w:webHidden/>
          </w:rPr>
          <w:tab/>
        </w:r>
        <w:r w:rsidR="00F144A0" w:rsidDel="00F5213C">
          <w:rPr>
            <w:noProof/>
            <w:webHidden/>
          </w:rPr>
          <w:delText>92</w:delText>
        </w:r>
      </w:del>
    </w:p>
    <w:p w14:paraId="0777B148" w14:textId="7E917F5B" w:rsidR="00311DC0" w:rsidDel="00F5213C" w:rsidRDefault="00311DC0" w:rsidP="00F5213C">
      <w:pPr>
        <w:pStyle w:val="TOC2"/>
        <w:rPr>
          <w:del w:id="1101" w:author="Todd" w:date="2023-06-27T14:39:00Z"/>
          <w:rFonts w:asciiTheme="minorHAnsi" w:eastAsiaTheme="minorEastAsia" w:hAnsiTheme="minorHAnsi" w:cstheme="minorBidi"/>
          <w:noProof/>
          <w:sz w:val="22"/>
          <w:szCs w:val="22"/>
        </w:rPr>
      </w:pPr>
      <w:del w:id="1102" w:author="Todd" w:date="2023-06-27T14:39:00Z">
        <w:r w:rsidRPr="00F5213C" w:rsidDel="00F5213C">
          <w:rPr>
            <w:rFonts w:eastAsiaTheme="majorEastAsia"/>
            <w:noProof/>
            <w:rPrChange w:id="1103" w:author="Todd" w:date="2023-06-27T14:39:00Z">
              <w:rPr>
                <w:rStyle w:val="Hyperlink"/>
                <w:rFonts w:eastAsiaTheme="majorEastAsia"/>
                <w:noProof/>
              </w:rPr>
            </w:rPrChange>
          </w:rPr>
          <w:delText>Rule 1001</w:delText>
        </w:r>
        <w:r w:rsidDel="00F5213C">
          <w:rPr>
            <w:rFonts w:asciiTheme="minorHAnsi" w:eastAsiaTheme="minorEastAsia" w:hAnsiTheme="minorHAnsi" w:cstheme="minorBidi"/>
            <w:noProof/>
            <w:sz w:val="22"/>
            <w:szCs w:val="22"/>
          </w:rPr>
          <w:tab/>
        </w:r>
        <w:r w:rsidRPr="00F5213C" w:rsidDel="00F5213C">
          <w:rPr>
            <w:rFonts w:eastAsiaTheme="majorEastAsia"/>
            <w:noProof/>
            <w:rPrChange w:id="1104" w:author="Todd" w:date="2023-06-27T14:39:00Z">
              <w:rPr>
                <w:rStyle w:val="Hyperlink"/>
                <w:rFonts w:eastAsiaTheme="majorEastAsia"/>
                <w:noProof/>
              </w:rPr>
            </w:rPrChange>
          </w:rPr>
          <w:delText>Instruments Listed for Trading</w:delText>
        </w:r>
        <w:r w:rsidDel="00F5213C">
          <w:rPr>
            <w:noProof/>
            <w:webHidden/>
          </w:rPr>
          <w:tab/>
        </w:r>
        <w:r w:rsidR="00F144A0" w:rsidDel="00F5213C">
          <w:rPr>
            <w:noProof/>
            <w:webHidden/>
          </w:rPr>
          <w:delText>92</w:delText>
        </w:r>
      </w:del>
    </w:p>
    <w:p w14:paraId="15D8D653" w14:textId="04E75111" w:rsidR="00311DC0" w:rsidDel="00F5213C" w:rsidRDefault="00311DC0">
      <w:pPr>
        <w:pStyle w:val="TOC1"/>
        <w:rPr>
          <w:del w:id="1105" w:author="Todd" w:date="2023-06-27T14:39:00Z"/>
          <w:rFonts w:asciiTheme="minorHAnsi" w:eastAsiaTheme="minorEastAsia" w:hAnsiTheme="minorHAnsi" w:cstheme="minorBidi"/>
          <w:noProof/>
          <w:sz w:val="22"/>
          <w:szCs w:val="22"/>
        </w:rPr>
      </w:pPr>
      <w:del w:id="1106" w:author="Todd" w:date="2023-06-27T14:39:00Z">
        <w:r w:rsidRPr="00F5213C" w:rsidDel="00F5213C">
          <w:rPr>
            <w:b/>
            <w:noProof/>
            <w:rPrChange w:id="1107" w:author="Todd" w:date="2023-06-27T14:39:00Z">
              <w:rPr>
                <w:rStyle w:val="Hyperlink"/>
                <w:b/>
                <w:noProof/>
              </w:rPr>
            </w:rPrChange>
          </w:rPr>
          <w:delText>Annex A</w:delText>
        </w:r>
        <w:r w:rsidDel="00F5213C">
          <w:rPr>
            <w:rFonts w:asciiTheme="minorHAnsi" w:eastAsiaTheme="minorEastAsia" w:hAnsiTheme="minorHAnsi" w:cstheme="minorBidi"/>
            <w:noProof/>
            <w:sz w:val="22"/>
            <w:szCs w:val="22"/>
          </w:rPr>
          <w:tab/>
        </w:r>
        <w:r w:rsidRPr="00F5213C" w:rsidDel="00F5213C">
          <w:rPr>
            <w:b/>
            <w:i/>
            <w:iCs/>
            <w:noProof/>
            <w:rPrChange w:id="1108" w:author="Todd" w:date="2023-06-27T14:39:00Z">
              <w:rPr>
                <w:rStyle w:val="Hyperlink"/>
                <w:b/>
                <w:i/>
                <w:iCs/>
                <w:noProof/>
              </w:rPr>
            </w:rPrChange>
          </w:rPr>
          <w:delText>Swap Transaction Reporting Party Requirements</w:delText>
        </w:r>
        <w:r w:rsidDel="00F5213C">
          <w:rPr>
            <w:noProof/>
            <w:webHidden/>
          </w:rPr>
          <w:tab/>
        </w:r>
        <w:r w:rsidR="00F144A0" w:rsidDel="00F5213C">
          <w:rPr>
            <w:noProof/>
            <w:webHidden/>
          </w:rPr>
          <w:delText>93</w:delText>
        </w:r>
      </w:del>
    </w:p>
    <w:p w14:paraId="3AA2E659" w14:textId="2DF3D498" w:rsidR="00311DC0" w:rsidDel="00F5213C" w:rsidRDefault="00311DC0">
      <w:pPr>
        <w:pStyle w:val="TOC1"/>
        <w:rPr>
          <w:del w:id="1109" w:author="Todd" w:date="2023-06-27T14:39:00Z"/>
          <w:rFonts w:asciiTheme="minorHAnsi" w:eastAsiaTheme="minorEastAsia" w:hAnsiTheme="minorHAnsi" w:cstheme="minorBidi"/>
          <w:noProof/>
          <w:sz w:val="22"/>
          <w:szCs w:val="22"/>
        </w:rPr>
      </w:pPr>
      <w:del w:id="1110" w:author="Todd" w:date="2023-06-27T14:39:00Z">
        <w:r w:rsidRPr="00F5213C" w:rsidDel="00F5213C">
          <w:rPr>
            <w:b/>
            <w:noProof/>
            <w:rPrChange w:id="1111" w:author="Todd" w:date="2023-06-27T14:39:00Z">
              <w:rPr>
                <w:rStyle w:val="Hyperlink"/>
                <w:b/>
                <w:noProof/>
              </w:rPr>
            </w:rPrChange>
          </w:rPr>
          <w:delText>Annex B</w:delText>
        </w:r>
        <w:r w:rsidDel="00F5213C">
          <w:rPr>
            <w:rFonts w:asciiTheme="minorHAnsi" w:eastAsiaTheme="minorEastAsia" w:hAnsiTheme="minorHAnsi" w:cstheme="minorBidi"/>
            <w:noProof/>
            <w:sz w:val="22"/>
            <w:szCs w:val="22"/>
          </w:rPr>
          <w:tab/>
        </w:r>
        <w:r w:rsidRPr="00F5213C" w:rsidDel="00F5213C">
          <w:rPr>
            <w:b/>
            <w:i/>
            <w:iCs/>
            <w:noProof/>
            <w:rPrChange w:id="1112" w:author="Todd" w:date="2023-06-27T14:39:00Z">
              <w:rPr>
                <w:rStyle w:val="Hyperlink"/>
                <w:b/>
                <w:i/>
                <w:iCs/>
                <w:noProof/>
              </w:rPr>
            </w:rPrChange>
          </w:rPr>
          <w:delText>Product Terms and Conditions</w:delText>
        </w:r>
        <w:r w:rsidDel="00F5213C">
          <w:rPr>
            <w:noProof/>
            <w:webHidden/>
          </w:rPr>
          <w:tab/>
        </w:r>
        <w:r w:rsidR="00F144A0" w:rsidDel="00F5213C">
          <w:rPr>
            <w:noProof/>
            <w:webHidden/>
          </w:rPr>
          <w:delText>95</w:delText>
        </w:r>
      </w:del>
    </w:p>
    <w:p w14:paraId="166BC704" w14:textId="502DE71A" w:rsidR="00311DC0" w:rsidDel="00F5213C" w:rsidRDefault="00311DC0" w:rsidP="00F5213C">
      <w:pPr>
        <w:pStyle w:val="TOC2"/>
        <w:rPr>
          <w:del w:id="1113" w:author="Todd" w:date="2023-06-27T14:39:00Z"/>
          <w:rFonts w:asciiTheme="minorHAnsi" w:eastAsiaTheme="minorEastAsia" w:hAnsiTheme="minorHAnsi" w:cstheme="minorBidi"/>
          <w:noProof/>
          <w:sz w:val="22"/>
          <w:szCs w:val="22"/>
        </w:rPr>
      </w:pPr>
      <w:del w:id="1114" w:author="Todd" w:date="2023-06-27T14:39:00Z">
        <w:r w:rsidRPr="00F5213C" w:rsidDel="00F5213C">
          <w:rPr>
            <w:noProof/>
            <w:rPrChange w:id="1115" w:author="Todd" w:date="2023-06-27T14:39:00Z">
              <w:rPr>
                <w:rStyle w:val="Hyperlink"/>
                <w:noProof/>
              </w:rPr>
            </w:rPrChange>
          </w:rPr>
          <w:delText>USD LIBOR Fixed for Floating IRS</w:delText>
        </w:r>
        <w:r w:rsidDel="00F5213C">
          <w:rPr>
            <w:noProof/>
            <w:webHidden/>
          </w:rPr>
          <w:tab/>
        </w:r>
        <w:r w:rsidR="00F144A0" w:rsidDel="00F5213C">
          <w:rPr>
            <w:noProof/>
            <w:webHidden/>
          </w:rPr>
          <w:delText>96</w:delText>
        </w:r>
      </w:del>
    </w:p>
    <w:p w14:paraId="3FBEA065" w14:textId="7540EF0E" w:rsidR="00311DC0" w:rsidDel="00F5213C" w:rsidRDefault="00311DC0" w:rsidP="00F5213C">
      <w:pPr>
        <w:pStyle w:val="TOC2"/>
        <w:rPr>
          <w:del w:id="1116" w:author="Todd" w:date="2023-06-27T14:39:00Z"/>
          <w:rFonts w:asciiTheme="minorHAnsi" w:eastAsiaTheme="minorEastAsia" w:hAnsiTheme="minorHAnsi" w:cstheme="minorBidi"/>
          <w:noProof/>
          <w:sz w:val="22"/>
          <w:szCs w:val="22"/>
        </w:rPr>
      </w:pPr>
      <w:del w:id="1117" w:author="Todd" w:date="2023-06-27T14:39:00Z">
        <w:r w:rsidRPr="00F5213C" w:rsidDel="00F5213C">
          <w:rPr>
            <w:noProof/>
            <w:rPrChange w:id="1118" w:author="Todd" w:date="2023-06-27T14:39:00Z">
              <w:rPr>
                <w:rStyle w:val="Hyperlink"/>
                <w:noProof/>
              </w:rPr>
            </w:rPrChange>
          </w:rPr>
          <w:delText>AUD BBSW Fixed for Floating IRS</w:delText>
        </w:r>
        <w:r w:rsidDel="00F5213C">
          <w:rPr>
            <w:noProof/>
            <w:webHidden/>
          </w:rPr>
          <w:tab/>
        </w:r>
        <w:r w:rsidR="00F144A0" w:rsidDel="00F5213C">
          <w:rPr>
            <w:noProof/>
            <w:webHidden/>
          </w:rPr>
          <w:delText>97</w:delText>
        </w:r>
      </w:del>
    </w:p>
    <w:p w14:paraId="0F1C2886" w14:textId="423C1423" w:rsidR="00311DC0" w:rsidDel="00F5213C" w:rsidRDefault="00311DC0" w:rsidP="00F5213C">
      <w:pPr>
        <w:pStyle w:val="TOC2"/>
        <w:rPr>
          <w:del w:id="1119" w:author="Todd" w:date="2023-06-27T14:39:00Z"/>
          <w:rFonts w:asciiTheme="minorHAnsi" w:eastAsiaTheme="minorEastAsia" w:hAnsiTheme="minorHAnsi" w:cstheme="minorBidi"/>
          <w:noProof/>
          <w:sz w:val="22"/>
          <w:szCs w:val="22"/>
        </w:rPr>
      </w:pPr>
      <w:del w:id="1120" w:author="Todd" w:date="2023-06-27T14:39:00Z">
        <w:r w:rsidRPr="00F5213C" w:rsidDel="00F5213C">
          <w:rPr>
            <w:noProof/>
            <w:rPrChange w:id="1121" w:author="Todd" w:date="2023-06-27T14:39:00Z">
              <w:rPr>
                <w:rStyle w:val="Hyperlink"/>
                <w:noProof/>
              </w:rPr>
            </w:rPrChange>
          </w:rPr>
          <w:delText>CAD CDOR Fixed for Floating IRS</w:delText>
        </w:r>
        <w:r w:rsidDel="00F5213C">
          <w:rPr>
            <w:noProof/>
            <w:webHidden/>
          </w:rPr>
          <w:tab/>
        </w:r>
        <w:r w:rsidR="00F144A0" w:rsidDel="00F5213C">
          <w:rPr>
            <w:noProof/>
            <w:webHidden/>
          </w:rPr>
          <w:delText>98</w:delText>
        </w:r>
      </w:del>
    </w:p>
    <w:p w14:paraId="464B4A63" w14:textId="4AB614CA" w:rsidR="00311DC0" w:rsidDel="00F5213C" w:rsidRDefault="00311DC0" w:rsidP="00F5213C">
      <w:pPr>
        <w:pStyle w:val="TOC2"/>
        <w:rPr>
          <w:del w:id="1122" w:author="Todd" w:date="2023-06-27T14:39:00Z"/>
          <w:rFonts w:asciiTheme="minorHAnsi" w:eastAsiaTheme="minorEastAsia" w:hAnsiTheme="minorHAnsi" w:cstheme="minorBidi"/>
          <w:noProof/>
          <w:sz w:val="22"/>
          <w:szCs w:val="22"/>
        </w:rPr>
      </w:pPr>
      <w:del w:id="1123" w:author="Todd" w:date="2023-06-27T14:39:00Z">
        <w:r w:rsidRPr="00F5213C" w:rsidDel="00F5213C">
          <w:rPr>
            <w:noProof/>
            <w:rPrChange w:id="1124" w:author="Todd" w:date="2023-06-27T14:39:00Z">
              <w:rPr>
                <w:rStyle w:val="Hyperlink"/>
                <w:noProof/>
              </w:rPr>
            </w:rPrChange>
          </w:rPr>
          <w:delText>DKK CIBOR Fixed for Floating IRS</w:delText>
        </w:r>
        <w:r w:rsidDel="00F5213C">
          <w:rPr>
            <w:noProof/>
            <w:webHidden/>
          </w:rPr>
          <w:tab/>
        </w:r>
        <w:r w:rsidR="00F144A0" w:rsidDel="00F5213C">
          <w:rPr>
            <w:noProof/>
            <w:webHidden/>
          </w:rPr>
          <w:delText>99</w:delText>
        </w:r>
      </w:del>
    </w:p>
    <w:p w14:paraId="51718A29" w14:textId="6CDC08B7" w:rsidR="00311DC0" w:rsidDel="00F5213C" w:rsidRDefault="00311DC0" w:rsidP="00F5213C">
      <w:pPr>
        <w:pStyle w:val="TOC2"/>
        <w:rPr>
          <w:del w:id="1125" w:author="Todd" w:date="2023-06-27T14:39:00Z"/>
          <w:rFonts w:asciiTheme="minorHAnsi" w:eastAsiaTheme="minorEastAsia" w:hAnsiTheme="minorHAnsi" w:cstheme="minorBidi"/>
          <w:noProof/>
          <w:sz w:val="22"/>
          <w:szCs w:val="22"/>
        </w:rPr>
      </w:pPr>
      <w:del w:id="1126" w:author="Todd" w:date="2023-06-27T14:39:00Z">
        <w:r w:rsidRPr="00F5213C" w:rsidDel="00F5213C">
          <w:rPr>
            <w:noProof/>
            <w:rPrChange w:id="1127" w:author="Todd" w:date="2023-06-27T14:39:00Z">
              <w:rPr>
                <w:rStyle w:val="Hyperlink"/>
                <w:noProof/>
              </w:rPr>
            </w:rPrChange>
          </w:rPr>
          <w:delText>EUR EURIBOR Fixed for Floating IRS</w:delText>
        </w:r>
        <w:r w:rsidDel="00F5213C">
          <w:rPr>
            <w:noProof/>
            <w:webHidden/>
          </w:rPr>
          <w:tab/>
        </w:r>
        <w:r w:rsidR="00F144A0" w:rsidDel="00F5213C">
          <w:rPr>
            <w:noProof/>
            <w:webHidden/>
          </w:rPr>
          <w:delText>100</w:delText>
        </w:r>
      </w:del>
    </w:p>
    <w:p w14:paraId="0BCE2AB4" w14:textId="04ADC3A6" w:rsidR="00311DC0" w:rsidDel="00F5213C" w:rsidRDefault="00311DC0" w:rsidP="00F5213C">
      <w:pPr>
        <w:pStyle w:val="TOC2"/>
        <w:rPr>
          <w:del w:id="1128" w:author="Todd" w:date="2023-06-27T14:39:00Z"/>
          <w:rFonts w:asciiTheme="minorHAnsi" w:eastAsiaTheme="minorEastAsia" w:hAnsiTheme="minorHAnsi" w:cstheme="minorBidi"/>
          <w:noProof/>
          <w:sz w:val="22"/>
          <w:szCs w:val="22"/>
        </w:rPr>
      </w:pPr>
      <w:del w:id="1129" w:author="Todd" w:date="2023-06-27T14:39:00Z">
        <w:r w:rsidRPr="00F5213C" w:rsidDel="00F5213C">
          <w:rPr>
            <w:noProof/>
            <w:rPrChange w:id="1130" w:author="Todd" w:date="2023-06-27T14:39:00Z">
              <w:rPr>
                <w:rStyle w:val="Hyperlink"/>
                <w:noProof/>
              </w:rPr>
            </w:rPrChange>
          </w:rPr>
          <w:delText>NOK NIBOR Fixed for Floating IRS</w:delText>
        </w:r>
        <w:r w:rsidDel="00F5213C">
          <w:rPr>
            <w:noProof/>
            <w:webHidden/>
          </w:rPr>
          <w:tab/>
        </w:r>
        <w:r w:rsidR="00F144A0" w:rsidDel="00F5213C">
          <w:rPr>
            <w:noProof/>
            <w:webHidden/>
          </w:rPr>
          <w:delText>101</w:delText>
        </w:r>
      </w:del>
    </w:p>
    <w:p w14:paraId="7F48ECC4" w14:textId="77EB6A37" w:rsidR="00311DC0" w:rsidDel="00F5213C" w:rsidRDefault="00311DC0" w:rsidP="00F5213C">
      <w:pPr>
        <w:pStyle w:val="TOC2"/>
        <w:rPr>
          <w:del w:id="1131" w:author="Todd" w:date="2023-06-27T14:39:00Z"/>
          <w:rFonts w:asciiTheme="minorHAnsi" w:eastAsiaTheme="minorEastAsia" w:hAnsiTheme="minorHAnsi" w:cstheme="minorBidi"/>
          <w:noProof/>
          <w:sz w:val="22"/>
          <w:szCs w:val="22"/>
        </w:rPr>
      </w:pPr>
      <w:del w:id="1132" w:author="Todd" w:date="2023-06-27T14:39:00Z">
        <w:r w:rsidRPr="00F5213C" w:rsidDel="00F5213C">
          <w:rPr>
            <w:noProof/>
            <w:rPrChange w:id="1133" w:author="Todd" w:date="2023-06-27T14:39:00Z">
              <w:rPr>
                <w:rStyle w:val="Hyperlink"/>
                <w:noProof/>
              </w:rPr>
            </w:rPrChange>
          </w:rPr>
          <w:delText>NZD BBR-FRA Fixed for Floating IRS</w:delText>
        </w:r>
        <w:r w:rsidDel="00F5213C">
          <w:rPr>
            <w:noProof/>
            <w:webHidden/>
          </w:rPr>
          <w:tab/>
        </w:r>
        <w:r w:rsidR="00F144A0" w:rsidDel="00F5213C">
          <w:rPr>
            <w:noProof/>
            <w:webHidden/>
          </w:rPr>
          <w:delText>102</w:delText>
        </w:r>
      </w:del>
    </w:p>
    <w:p w14:paraId="2BB00FF1" w14:textId="08CA2E0C" w:rsidR="00311DC0" w:rsidDel="00F5213C" w:rsidRDefault="00311DC0" w:rsidP="00F5213C">
      <w:pPr>
        <w:pStyle w:val="TOC2"/>
        <w:rPr>
          <w:del w:id="1134" w:author="Todd" w:date="2023-06-27T14:39:00Z"/>
          <w:rFonts w:asciiTheme="minorHAnsi" w:eastAsiaTheme="minorEastAsia" w:hAnsiTheme="minorHAnsi" w:cstheme="minorBidi"/>
          <w:noProof/>
          <w:sz w:val="22"/>
          <w:szCs w:val="22"/>
        </w:rPr>
      </w:pPr>
      <w:del w:id="1135" w:author="Todd" w:date="2023-06-27T14:39:00Z">
        <w:r w:rsidRPr="00F5213C" w:rsidDel="00F5213C">
          <w:rPr>
            <w:noProof/>
            <w:rPrChange w:id="1136" w:author="Todd" w:date="2023-06-27T14:39:00Z">
              <w:rPr>
                <w:rStyle w:val="Hyperlink"/>
                <w:noProof/>
              </w:rPr>
            </w:rPrChange>
          </w:rPr>
          <w:delText>SEK STIBOR Fixed for Floating IRS</w:delText>
        </w:r>
        <w:r w:rsidDel="00F5213C">
          <w:rPr>
            <w:noProof/>
            <w:webHidden/>
          </w:rPr>
          <w:tab/>
        </w:r>
        <w:r w:rsidR="00F144A0" w:rsidDel="00F5213C">
          <w:rPr>
            <w:noProof/>
            <w:webHidden/>
          </w:rPr>
          <w:delText>103</w:delText>
        </w:r>
      </w:del>
    </w:p>
    <w:p w14:paraId="1C606A64" w14:textId="06741B2B" w:rsidR="00311DC0" w:rsidDel="00F5213C" w:rsidRDefault="00311DC0" w:rsidP="00F5213C">
      <w:pPr>
        <w:pStyle w:val="TOC2"/>
        <w:rPr>
          <w:del w:id="1137" w:author="Todd" w:date="2023-06-27T14:39:00Z"/>
          <w:rFonts w:asciiTheme="minorHAnsi" w:eastAsiaTheme="minorEastAsia" w:hAnsiTheme="minorHAnsi" w:cstheme="minorBidi"/>
          <w:noProof/>
          <w:sz w:val="22"/>
          <w:szCs w:val="22"/>
        </w:rPr>
      </w:pPr>
      <w:del w:id="1138" w:author="Todd" w:date="2023-06-27T14:39:00Z">
        <w:r w:rsidRPr="00F5213C" w:rsidDel="00F5213C">
          <w:rPr>
            <w:noProof/>
            <w:rPrChange w:id="1139" w:author="Todd" w:date="2023-06-27T14:39:00Z">
              <w:rPr>
                <w:rStyle w:val="Hyperlink"/>
                <w:noProof/>
              </w:rPr>
            </w:rPrChange>
          </w:rPr>
          <w:delText>AUD BBSW Basis Swap</w:delText>
        </w:r>
        <w:r w:rsidDel="00F5213C">
          <w:rPr>
            <w:noProof/>
            <w:webHidden/>
          </w:rPr>
          <w:tab/>
        </w:r>
        <w:r w:rsidR="00F144A0" w:rsidDel="00F5213C">
          <w:rPr>
            <w:noProof/>
            <w:webHidden/>
          </w:rPr>
          <w:delText>104</w:delText>
        </w:r>
      </w:del>
    </w:p>
    <w:p w14:paraId="39DE5000" w14:textId="153022AB" w:rsidR="00311DC0" w:rsidDel="00F5213C" w:rsidRDefault="00311DC0" w:rsidP="00F5213C">
      <w:pPr>
        <w:pStyle w:val="TOC2"/>
        <w:rPr>
          <w:del w:id="1140" w:author="Todd" w:date="2023-06-27T14:39:00Z"/>
          <w:rFonts w:asciiTheme="minorHAnsi" w:eastAsiaTheme="minorEastAsia" w:hAnsiTheme="minorHAnsi" w:cstheme="minorBidi"/>
          <w:noProof/>
          <w:sz w:val="22"/>
          <w:szCs w:val="22"/>
        </w:rPr>
      </w:pPr>
      <w:del w:id="1141" w:author="Todd" w:date="2023-06-27T14:39:00Z">
        <w:r w:rsidRPr="00F5213C" w:rsidDel="00F5213C">
          <w:rPr>
            <w:noProof/>
            <w:rPrChange w:id="1142" w:author="Todd" w:date="2023-06-27T14:39:00Z">
              <w:rPr>
                <w:rStyle w:val="Hyperlink"/>
                <w:noProof/>
              </w:rPr>
            </w:rPrChange>
          </w:rPr>
          <w:delText>AUD BBSW v AONIA Basis Swap</w:delText>
        </w:r>
        <w:r w:rsidDel="00F5213C">
          <w:rPr>
            <w:noProof/>
            <w:webHidden/>
          </w:rPr>
          <w:tab/>
        </w:r>
        <w:r w:rsidR="00F144A0" w:rsidDel="00F5213C">
          <w:rPr>
            <w:noProof/>
            <w:webHidden/>
          </w:rPr>
          <w:delText>105</w:delText>
        </w:r>
      </w:del>
    </w:p>
    <w:p w14:paraId="20AFE964" w14:textId="59C90899" w:rsidR="00311DC0" w:rsidDel="00F5213C" w:rsidRDefault="00311DC0" w:rsidP="00F5213C">
      <w:pPr>
        <w:pStyle w:val="TOC2"/>
        <w:rPr>
          <w:del w:id="1143" w:author="Todd" w:date="2023-06-27T14:39:00Z"/>
          <w:rFonts w:asciiTheme="minorHAnsi" w:eastAsiaTheme="minorEastAsia" w:hAnsiTheme="minorHAnsi" w:cstheme="minorBidi"/>
          <w:noProof/>
          <w:sz w:val="22"/>
          <w:szCs w:val="22"/>
        </w:rPr>
      </w:pPr>
      <w:del w:id="1144" w:author="Todd" w:date="2023-06-27T14:39:00Z">
        <w:r w:rsidRPr="00F5213C" w:rsidDel="00F5213C">
          <w:rPr>
            <w:noProof/>
            <w:rPrChange w:id="1145" w:author="Todd" w:date="2023-06-27T14:39:00Z">
              <w:rPr>
                <w:rStyle w:val="Hyperlink"/>
                <w:noProof/>
              </w:rPr>
            </w:rPrChange>
          </w:rPr>
          <w:delText>EUR EURIBOR v EuroSTR Basis Swap</w:delText>
        </w:r>
        <w:r w:rsidDel="00F5213C">
          <w:rPr>
            <w:noProof/>
            <w:webHidden/>
          </w:rPr>
          <w:tab/>
        </w:r>
        <w:r w:rsidR="00F144A0" w:rsidDel="00F5213C">
          <w:rPr>
            <w:noProof/>
            <w:webHidden/>
          </w:rPr>
          <w:delText>106</w:delText>
        </w:r>
      </w:del>
    </w:p>
    <w:p w14:paraId="17996F8E" w14:textId="2AF9E229" w:rsidR="00311DC0" w:rsidDel="00F5213C" w:rsidRDefault="00311DC0" w:rsidP="00F5213C">
      <w:pPr>
        <w:pStyle w:val="TOC2"/>
        <w:rPr>
          <w:del w:id="1146" w:author="Todd" w:date="2023-06-27T14:39:00Z"/>
          <w:rFonts w:asciiTheme="minorHAnsi" w:eastAsiaTheme="minorEastAsia" w:hAnsiTheme="minorHAnsi" w:cstheme="minorBidi"/>
          <w:noProof/>
          <w:sz w:val="22"/>
          <w:szCs w:val="22"/>
        </w:rPr>
      </w:pPr>
      <w:del w:id="1147" w:author="Todd" w:date="2023-06-27T14:39:00Z">
        <w:r w:rsidRPr="00F5213C" w:rsidDel="00F5213C">
          <w:rPr>
            <w:noProof/>
            <w:rPrChange w:id="1148" w:author="Todd" w:date="2023-06-27T14:39:00Z">
              <w:rPr>
                <w:rStyle w:val="Hyperlink"/>
                <w:noProof/>
              </w:rPr>
            </w:rPrChange>
          </w:rPr>
          <w:delText>NZD BBR-FRA Basis Swap</w:delText>
        </w:r>
        <w:r w:rsidDel="00F5213C">
          <w:rPr>
            <w:noProof/>
            <w:webHidden/>
          </w:rPr>
          <w:tab/>
        </w:r>
        <w:r w:rsidR="00F144A0" w:rsidDel="00F5213C">
          <w:rPr>
            <w:noProof/>
            <w:webHidden/>
          </w:rPr>
          <w:delText>107</w:delText>
        </w:r>
      </w:del>
    </w:p>
    <w:p w14:paraId="74596656" w14:textId="13D4BEE6" w:rsidR="00311DC0" w:rsidDel="00F5213C" w:rsidRDefault="00311DC0" w:rsidP="00F5213C">
      <w:pPr>
        <w:pStyle w:val="TOC2"/>
        <w:rPr>
          <w:del w:id="1149" w:author="Todd" w:date="2023-06-27T14:39:00Z"/>
          <w:rFonts w:asciiTheme="minorHAnsi" w:eastAsiaTheme="minorEastAsia" w:hAnsiTheme="minorHAnsi" w:cstheme="minorBidi"/>
          <w:noProof/>
          <w:sz w:val="22"/>
          <w:szCs w:val="22"/>
        </w:rPr>
      </w:pPr>
      <w:del w:id="1150" w:author="Todd" w:date="2023-06-27T14:39:00Z">
        <w:r w:rsidRPr="00F5213C" w:rsidDel="00F5213C">
          <w:rPr>
            <w:noProof/>
            <w:rPrChange w:id="1151" w:author="Todd" w:date="2023-06-27T14:39:00Z">
              <w:rPr>
                <w:rStyle w:val="Hyperlink"/>
                <w:noProof/>
              </w:rPr>
            </w:rPrChange>
          </w:rPr>
          <w:delText>NZD BBR-FRA v NZIONA Basis Swap</w:delText>
        </w:r>
        <w:r w:rsidDel="00F5213C">
          <w:rPr>
            <w:noProof/>
            <w:webHidden/>
          </w:rPr>
          <w:tab/>
        </w:r>
        <w:r w:rsidR="00F144A0" w:rsidDel="00F5213C">
          <w:rPr>
            <w:noProof/>
            <w:webHidden/>
          </w:rPr>
          <w:delText>108</w:delText>
        </w:r>
      </w:del>
    </w:p>
    <w:p w14:paraId="24B7E396" w14:textId="3E07C390" w:rsidR="00311DC0" w:rsidDel="00F5213C" w:rsidRDefault="00311DC0" w:rsidP="00F5213C">
      <w:pPr>
        <w:pStyle w:val="TOC2"/>
        <w:rPr>
          <w:del w:id="1152" w:author="Todd" w:date="2023-06-27T14:39:00Z"/>
          <w:rFonts w:asciiTheme="minorHAnsi" w:eastAsiaTheme="minorEastAsia" w:hAnsiTheme="minorHAnsi" w:cstheme="minorBidi"/>
          <w:noProof/>
          <w:sz w:val="22"/>
          <w:szCs w:val="22"/>
        </w:rPr>
      </w:pPr>
      <w:del w:id="1153" w:author="Todd" w:date="2023-06-27T14:39:00Z">
        <w:r w:rsidRPr="00F5213C" w:rsidDel="00F5213C">
          <w:rPr>
            <w:noProof/>
            <w:rPrChange w:id="1154" w:author="Todd" w:date="2023-06-27T14:39:00Z">
              <w:rPr>
                <w:rStyle w:val="Hyperlink"/>
                <w:noProof/>
              </w:rPr>
            </w:rPrChange>
          </w:rPr>
          <w:delText>USD LIBOR Basis Swap</w:delText>
        </w:r>
        <w:r w:rsidDel="00F5213C">
          <w:rPr>
            <w:noProof/>
            <w:webHidden/>
          </w:rPr>
          <w:tab/>
        </w:r>
        <w:r w:rsidR="00F144A0" w:rsidDel="00F5213C">
          <w:rPr>
            <w:noProof/>
            <w:webHidden/>
          </w:rPr>
          <w:delText>109</w:delText>
        </w:r>
      </w:del>
    </w:p>
    <w:p w14:paraId="3DA2AC29" w14:textId="1BFB83B2" w:rsidR="00311DC0" w:rsidDel="00F5213C" w:rsidRDefault="00311DC0" w:rsidP="00F5213C">
      <w:pPr>
        <w:pStyle w:val="TOC2"/>
        <w:rPr>
          <w:del w:id="1155" w:author="Todd" w:date="2023-06-27T14:39:00Z"/>
          <w:rFonts w:asciiTheme="minorHAnsi" w:eastAsiaTheme="minorEastAsia" w:hAnsiTheme="minorHAnsi" w:cstheme="minorBidi"/>
          <w:noProof/>
          <w:sz w:val="22"/>
          <w:szCs w:val="22"/>
        </w:rPr>
      </w:pPr>
      <w:del w:id="1156" w:author="Todd" w:date="2023-06-27T14:39:00Z">
        <w:r w:rsidRPr="00F5213C" w:rsidDel="00F5213C">
          <w:rPr>
            <w:noProof/>
            <w:rPrChange w:id="1157" w:author="Todd" w:date="2023-06-27T14:39:00Z">
              <w:rPr>
                <w:rStyle w:val="Hyperlink"/>
                <w:noProof/>
              </w:rPr>
            </w:rPrChange>
          </w:rPr>
          <w:lastRenderedPageBreak/>
          <w:delText>USD LIBOR v Fed Funds Basis Swap</w:delText>
        </w:r>
        <w:r w:rsidDel="00F5213C">
          <w:rPr>
            <w:noProof/>
            <w:webHidden/>
          </w:rPr>
          <w:tab/>
        </w:r>
        <w:r w:rsidR="00F144A0" w:rsidDel="00F5213C">
          <w:rPr>
            <w:noProof/>
            <w:webHidden/>
          </w:rPr>
          <w:delText>110</w:delText>
        </w:r>
      </w:del>
    </w:p>
    <w:p w14:paraId="24B3835A" w14:textId="7F27D848" w:rsidR="00311DC0" w:rsidDel="00F5213C" w:rsidRDefault="00311DC0" w:rsidP="00F5213C">
      <w:pPr>
        <w:pStyle w:val="TOC2"/>
        <w:rPr>
          <w:del w:id="1158" w:author="Todd" w:date="2023-06-27T14:39:00Z"/>
          <w:rFonts w:asciiTheme="minorHAnsi" w:eastAsiaTheme="minorEastAsia" w:hAnsiTheme="minorHAnsi" w:cstheme="minorBidi"/>
          <w:noProof/>
          <w:sz w:val="22"/>
          <w:szCs w:val="22"/>
        </w:rPr>
      </w:pPr>
      <w:del w:id="1159" w:author="Todd" w:date="2023-06-27T14:39:00Z">
        <w:r w:rsidRPr="00F5213C" w:rsidDel="00F5213C">
          <w:rPr>
            <w:noProof/>
            <w:rPrChange w:id="1160" w:author="Todd" w:date="2023-06-27T14:39:00Z">
              <w:rPr>
                <w:rStyle w:val="Hyperlink"/>
                <w:noProof/>
              </w:rPr>
            </w:rPrChange>
          </w:rPr>
          <w:delText>USD LIBOR v SOFR Basis Swap</w:delText>
        </w:r>
        <w:r w:rsidDel="00F5213C">
          <w:rPr>
            <w:noProof/>
            <w:webHidden/>
          </w:rPr>
          <w:tab/>
        </w:r>
        <w:r w:rsidR="00F144A0" w:rsidDel="00F5213C">
          <w:rPr>
            <w:noProof/>
            <w:webHidden/>
          </w:rPr>
          <w:delText>111</w:delText>
        </w:r>
      </w:del>
    </w:p>
    <w:p w14:paraId="15C2E119" w14:textId="1CA4579D" w:rsidR="00311DC0" w:rsidDel="00F5213C" w:rsidRDefault="00311DC0" w:rsidP="00F5213C">
      <w:pPr>
        <w:pStyle w:val="TOC2"/>
        <w:rPr>
          <w:del w:id="1161" w:author="Todd" w:date="2023-06-27T14:39:00Z"/>
          <w:rFonts w:asciiTheme="minorHAnsi" w:eastAsiaTheme="minorEastAsia" w:hAnsiTheme="minorHAnsi" w:cstheme="minorBidi"/>
          <w:noProof/>
          <w:sz w:val="22"/>
          <w:szCs w:val="22"/>
        </w:rPr>
      </w:pPr>
      <w:del w:id="1162" w:author="Todd" w:date="2023-06-27T14:39:00Z">
        <w:r w:rsidRPr="00F5213C" w:rsidDel="00F5213C">
          <w:rPr>
            <w:noProof/>
            <w:rPrChange w:id="1163" w:author="Todd" w:date="2023-06-27T14:39:00Z">
              <w:rPr>
                <w:rStyle w:val="Hyperlink"/>
                <w:noProof/>
              </w:rPr>
            </w:rPrChange>
          </w:rPr>
          <w:delText>USD SOFR v Fed Funds Basis Swap</w:delText>
        </w:r>
        <w:r w:rsidDel="00F5213C">
          <w:rPr>
            <w:noProof/>
            <w:webHidden/>
          </w:rPr>
          <w:tab/>
        </w:r>
        <w:r w:rsidR="00F144A0" w:rsidDel="00F5213C">
          <w:rPr>
            <w:noProof/>
            <w:webHidden/>
          </w:rPr>
          <w:delText>112</w:delText>
        </w:r>
      </w:del>
    </w:p>
    <w:p w14:paraId="704247E8" w14:textId="7A28FA22" w:rsidR="00311DC0" w:rsidDel="00F5213C" w:rsidRDefault="00311DC0" w:rsidP="00F5213C">
      <w:pPr>
        <w:pStyle w:val="TOC2"/>
        <w:rPr>
          <w:del w:id="1164" w:author="Todd" w:date="2023-06-27T14:39:00Z"/>
          <w:rFonts w:asciiTheme="minorHAnsi" w:eastAsiaTheme="minorEastAsia" w:hAnsiTheme="minorHAnsi" w:cstheme="minorBidi"/>
          <w:noProof/>
          <w:sz w:val="22"/>
          <w:szCs w:val="22"/>
        </w:rPr>
      </w:pPr>
      <w:del w:id="1165" w:author="Todd" w:date="2023-06-27T14:39:00Z">
        <w:r w:rsidRPr="00F5213C" w:rsidDel="00F5213C">
          <w:rPr>
            <w:noProof/>
            <w:rPrChange w:id="1166" w:author="Todd" w:date="2023-06-27T14:39:00Z">
              <w:rPr>
                <w:rStyle w:val="Hyperlink"/>
                <w:noProof/>
              </w:rPr>
            </w:rPrChange>
          </w:rPr>
          <w:delText>USD LIBOR v AUD BBSW Basis Swap</w:delText>
        </w:r>
        <w:r w:rsidDel="00F5213C">
          <w:rPr>
            <w:noProof/>
            <w:webHidden/>
          </w:rPr>
          <w:tab/>
        </w:r>
        <w:r w:rsidR="00F144A0" w:rsidDel="00F5213C">
          <w:rPr>
            <w:noProof/>
            <w:webHidden/>
          </w:rPr>
          <w:delText>113</w:delText>
        </w:r>
      </w:del>
    </w:p>
    <w:p w14:paraId="39CD8897" w14:textId="58F25AAF" w:rsidR="00311DC0" w:rsidDel="00F5213C" w:rsidRDefault="00311DC0" w:rsidP="00F5213C">
      <w:pPr>
        <w:pStyle w:val="TOC2"/>
        <w:rPr>
          <w:del w:id="1167" w:author="Todd" w:date="2023-06-27T14:39:00Z"/>
          <w:rFonts w:asciiTheme="minorHAnsi" w:eastAsiaTheme="minorEastAsia" w:hAnsiTheme="minorHAnsi" w:cstheme="minorBidi"/>
          <w:noProof/>
          <w:sz w:val="22"/>
          <w:szCs w:val="22"/>
        </w:rPr>
      </w:pPr>
      <w:del w:id="1168" w:author="Todd" w:date="2023-06-27T14:39:00Z">
        <w:r w:rsidRPr="00F5213C" w:rsidDel="00F5213C">
          <w:rPr>
            <w:noProof/>
            <w:rPrChange w:id="1169" w:author="Todd" w:date="2023-06-27T14:39:00Z">
              <w:rPr>
                <w:rStyle w:val="Hyperlink"/>
                <w:noProof/>
              </w:rPr>
            </w:rPrChange>
          </w:rPr>
          <w:delText>USD LIBOR v NZD BBR-FRA Basis Swap</w:delText>
        </w:r>
        <w:r w:rsidDel="00F5213C">
          <w:rPr>
            <w:noProof/>
            <w:webHidden/>
          </w:rPr>
          <w:tab/>
        </w:r>
        <w:r w:rsidR="00F144A0" w:rsidDel="00F5213C">
          <w:rPr>
            <w:noProof/>
            <w:webHidden/>
          </w:rPr>
          <w:delText>114</w:delText>
        </w:r>
      </w:del>
    </w:p>
    <w:p w14:paraId="1CFDE5B2" w14:textId="110D594C" w:rsidR="00311DC0" w:rsidDel="00F5213C" w:rsidRDefault="00311DC0" w:rsidP="00F5213C">
      <w:pPr>
        <w:pStyle w:val="TOC2"/>
        <w:rPr>
          <w:del w:id="1170" w:author="Todd" w:date="2023-06-27T14:39:00Z"/>
          <w:rFonts w:asciiTheme="minorHAnsi" w:eastAsiaTheme="minorEastAsia" w:hAnsiTheme="minorHAnsi" w:cstheme="minorBidi"/>
          <w:noProof/>
          <w:sz w:val="22"/>
          <w:szCs w:val="22"/>
        </w:rPr>
      </w:pPr>
      <w:del w:id="1171" w:author="Todd" w:date="2023-06-27T14:39:00Z">
        <w:r w:rsidRPr="00F5213C" w:rsidDel="00F5213C">
          <w:rPr>
            <w:noProof/>
            <w:rPrChange w:id="1172" w:author="Todd" w:date="2023-06-27T14:39:00Z">
              <w:rPr>
                <w:rStyle w:val="Hyperlink"/>
                <w:noProof/>
              </w:rPr>
            </w:rPrChange>
          </w:rPr>
          <w:delText>USD SOFR v AUD AONIA Basis Swap</w:delText>
        </w:r>
        <w:r w:rsidDel="00F5213C">
          <w:rPr>
            <w:noProof/>
            <w:webHidden/>
          </w:rPr>
          <w:tab/>
        </w:r>
        <w:r w:rsidR="00F144A0" w:rsidDel="00F5213C">
          <w:rPr>
            <w:noProof/>
            <w:webHidden/>
          </w:rPr>
          <w:delText>115</w:delText>
        </w:r>
      </w:del>
    </w:p>
    <w:p w14:paraId="53619329" w14:textId="2635DD0F" w:rsidR="00311DC0" w:rsidDel="00F5213C" w:rsidRDefault="00311DC0" w:rsidP="00F5213C">
      <w:pPr>
        <w:pStyle w:val="TOC2"/>
        <w:rPr>
          <w:del w:id="1173" w:author="Todd" w:date="2023-06-27T14:39:00Z"/>
          <w:rFonts w:asciiTheme="minorHAnsi" w:eastAsiaTheme="minorEastAsia" w:hAnsiTheme="minorHAnsi" w:cstheme="minorBidi"/>
          <w:noProof/>
          <w:sz w:val="22"/>
          <w:szCs w:val="22"/>
        </w:rPr>
      </w:pPr>
      <w:del w:id="1174" w:author="Todd" w:date="2023-06-27T14:39:00Z">
        <w:r w:rsidRPr="00F5213C" w:rsidDel="00F5213C">
          <w:rPr>
            <w:noProof/>
            <w:rPrChange w:id="1175" w:author="Todd" w:date="2023-06-27T14:39:00Z">
              <w:rPr>
                <w:rStyle w:val="Hyperlink"/>
                <w:noProof/>
              </w:rPr>
            </w:rPrChange>
          </w:rPr>
          <w:delText>USD SOFR v NZD BBR-FRA Basis Swap</w:delText>
        </w:r>
        <w:r w:rsidDel="00F5213C">
          <w:rPr>
            <w:noProof/>
            <w:webHidden/>
          </w:rPr>
          <w:tab/>
        </w:r>
        <w:r w:rsidR="00F144A0" w:rsidDel="00F5213C">
          <w:rPr>
            <w:noProof/>
            <w:webHidden/>
          </w:rPr>
          <w:delText>116</w:delText>
        </w:r>
      </w:del>
    </w:p>
    <w:p w14:paraId="61578042" w14:textId="6E0D2854" w:rsidR="00311DC0" w:rsidDel="00F5213C" w:rsidRDefault="00311DC0" w:rsidP="00F5213C">
      <w:pPr>
        <w:pStyle w:val="TOC2"/>
        <w:rPr>
          <w:del w:id="1176" w:author="Todd" w:date="2023-06-27T14:39:00Z"/>
          <w:rFonts w:asciiTheme="minorHAnsi" w:eastAsiaTheme="minorEastAsia" w:hAnsiTheme="minorHAnsi" w:cstheme="minorBidi"/>
          <w:noProof/>
          <w:sz w:val="22"/>
          <w:szCs w:val="22"/>
        </w:rPr>
      </w:pPr>
      <w:del w:id="1177" w:author="Todd" w:date="2023-06-27T14:39:00Z">
        <w:r w:rsidRPr="00F5213C" w:rsidDel="00F5213C">
          <w:rPr>
            <w:noProof/>
            <w:rPrChange w:id="1178" w:author="Todd" w:date="2023-06-27T14:39:00Z">
              <w:rPr>
                <w:rStyle w:val="Hyperlink"/>
                <w:noProof/>
              </w:rPr>
            </w:rPrChange>
          </w:rPr>
          <w:delText>USD SOFR v AUD BBSW Basis Swap</w:delText>
        </w:r>
        <w:r w:rsidDel="00F5213C">
          <w:rPr>
            <w:noProof/>
            <w:webHidden/>
          </w:rPr>
          <w:tab/>
        </w:r>
        <w:r w:rsidR="00F144A0" w:rsidDel="00F5213C">
          <w:rPr>
            <w:noProof/>
            <w:webHidden/>
          </w:rPr>
          <w:delText>117</w:delText>
        </w:r>
      </w:del>
    </w:p>
    <w:p w14:paraId="74E0412F" w14:textId="37FC8C42" w:rsidR="00311DC0" w:rsidDel="00F5213C" w:rsidRDefault="00311DC0" w:rsidP="00F5213C">
      <w:pPr>
        <w:pStyle w:val="TOC2"/>
        <w:rPr>
          <w:del w:id="1179" w:author="Todd" w:date="2023-06-27T14:39:00Z"/>
          <w:rFonts w:asciiTheme="minorHAnsi" w:eastAsiaTheme="minorEastAsia" w:hAnsiTheme="minorHAnsi" w:cstheme="minorBidi"/>
          <w:noProof/>
          <w:sz w:val="22"/>
          <w:szCs w:val="22"/>
        </w:rPr>
      </w:pPr>
      <w:del w:id="1180" w:author="Todd" w:date="2023-06-27T14:39:00Z">
        <w:r w:rsidRPr="00F5213C" w:rsidDel="00F5213C">
          <w:rPr>
            <w:noProof/>
            <w:rPrChange w:id="1181" w:author="Todd" w:date="2023-06-27T14:39:00Z">
              <w:rPr>
                <w:rStyle w:val="Hyperlink"/>
                <w:noProof/>
              </w:rPr>
            </w:rPrChange>
          </w:rPr>
          <w:delText>AUD Forward Rate Agreement</w:delText>
        </w:r>
        <w:r w:rsidDel="00F5213C">
          <w:rPr>
            <w:noProof/>
            <w:webHidden/>
          </w:rPr>
          <w:tab/>
        </w:r>
        <w:r w:rsidR="00F144A0" w:rsidDel="00F5213C">
          <w:rPr>
            <w:noProof/>
            <w:webHidden/>
          </w:rPr>
          <w:delText>118</w:delText>
        </w:r>
      </w:del>
    </w:p>
    <w:p w14:paraId="5A31A6C7" w14:textId="637ABD23" w:rsidR="00311DC0" w:rsidDel="00F5213C" w:rsidRDefault="00311DC0" w:rsidP="00F5213C">
      <w:pPr>
        <w:pStyle w:val="TOC2"/>
        <w:rPr>
          <w:del w:id="1182" w:author="Todd" w:date="2023-06-27T14:39:00Z"/>
          <w:rFonts w:asciiTheme="minorHAnsi" w:eastAsiaTheme="minorEastAsia" w:hAnsiTheme="minorHAnsi" w:cstheme="minorBidi"/>
          <w:noProof/>
          <w:sz w:val="22"/>
          <w:szCs w:val="22"/>
        </w:rPr>
      </w:pPr>
      <w:del w:id="1183" w:author="Todd" w:date="2023-06-27T14:39:00Z">
        <w:r w:rsidRPr="00F5213C" w:rsidDel="00F5213C">
          <w:rPr>
            <w:noProof/>
            <w:rPrChange w:id="1184" w:author="Todd" w:date="2023-06-27T14:39:00Z">
              <w:rPr>
                <w:rStyle w:val="Hyperlink"/>
                <w:noProof/>
              </w:rPr>
            </w:rPrChange>
          </w:rPr>
          <w:delText>CAD Forward Rate Agreement</w:delText>
        </w:r>
        <w:r w:rsidDel="00F5213C">
          <w:rPr>
            <w:noProof/>
            <w:webHidden/>
          </w:rPr>
          <w:tab/>
        </w:r>
        <w:r w:rsidR="00F144A0" w:rsidDel="00F5213C">
          <w:rPr>
            <w:noProof/>
            <w:webHidden/>
          </w:rPr>
          <w:delText>119</w:delText>
        </w:r>
      </w:del>
    </w:p>
    <w:p w14:paraId="3DD80020" w14:textId="7A2B958A" w:rsidR="00311DC0" w:rsidDel="00F5213C" w:rsidRDefault="00311DC0" w:rsidP="00F5213C">
      <w:pPr>
        <w:pStyle w:val="TOC2"/>
        <w:rPr>
          <w:del w:id="1185" w:author="Todd" w:date="2023-06-27T14:39:00Z"/>
          <w:rFonts w:asciiTheme="minorHAnsi" w:eastAsiaTheme="minorEastAsia" w:hAnsiTheme="minorHAnsi" w:cstheme="minorBidi"/>
          <w:noProof/>
          <w:sz w:val="22"/>
          <w:szCs w:val="22"/>
        </w:rPr>
      </w:pPr>
      <w:del w:id="1186" w:author="Todd" w:date="2023-06-27T14:39:00Z">
        <w:r w:rsidRPr="00F5213C" w:rsidDel="00F5213C">
          <w:rPr>
            <w:noProof/>
            <w:rPrChange w:id="1187" w:author="Todd" w:date="2023-06-27T14:39:00Z">
              <w:rPr>
                <w:rStyle w:val="Hyperlink"/>
                <w:noProof/>
              </w:rPr>
            </w:rPrChange>
          </w:rPr>
          <w:delText>DKK Forward Rate Agreement</w:delText>
        </w:r>
        <w:r w:rsidDel="00F5213C">
          <w:rPr>
            <w:noProof/>
            <w:webHidden/>
          </w:rPr>
          <w:tab/>
        </w:r>
        <w:r w:rsidR="00F144A0" w:rsidDel="00F5213C">
          <w:rPr>
            <w:noProof/>
            <w:webHidden/>
          </w:rPr>
          <w:delText>120</w:delText>
        </w:r>
      </w:del>
    </w:p>
    <w:p w14:paraId="2289B1AE" w14:textId="41A86C52" w:rsidR="00311DC0" w:rsidDel="00F5213C" w:rsidRDefault="00311DC0" w:rsidP="00F5213C">
      <w:pPr>
        <w:pStyle w:val="TOC2"/>
        <w:rPr>
          <w:del w:id="1188" w:author="Todd" w:date="2023-06-27T14:39:00Z"/>
          <w:rFonts w:asciiTheme="minorHAnsi" w:eastAsiaTheme="minorEastAsia" w:hAnsiTheme="minorHAnsi" w:cstheme="minorBidi"/>
          <w:noProof/>
          <w:sz w:val="22"/>
          <w:szCs w:val="22"/>
        </w:rPr>
      </w:pPr>
      <w:del w:id="1189" w:author="Todd" w:date="2023-06-27T14:39:00Z">
        <w:r w:rsidRPr="00F5213C" w:rsidDel="00F5213C">
          <w:rPr>
            <w:noProof/>
            <w:rPrChange w:id="1190" w:author="Todd" w:date="2023-06-27T14:39:00Z">
              <w:rPr>
                <w:rStyle w:val="Hyperlink"/>
                <w:noProof/>
              </w:rPr>
            </w:rPrChange>
          </w:rPr>
          <w:delText>EUR Forward Rate Agreement</w:delText>
        </w:r>
        <w:r w:rsidDel="00F5213C">
          <w:rPr>
            <w:noProof/>
            <w:webHidden/>
          </w:rPr>
          <w:tab/>
        </w:r>
        <w:r w:rsidR="00F144A0" w:rsidDel="00F5213C">
          <w:rPr>
            <w:noProof/>
            <w:webHidden/>
          </w:rPr>
          <w:delText>121</w:delText>
        </w:r>
      </w:del>
    </w:p>
    <w:p w14:paraId="177222D3" w14:textId="6161B63C" w:rsidR="00311DC0" w:rsidDel="00F5213C" w:rsidRDefault="00311DC0" w:rsidP="00F5213C">
      <w:pPr>
        <w:pStyle w:val="TOC2"/>
        <w:rPr>
          <w:del w:id="1191" w:author="Todd" w:date="2023-06-27T14:39:00Z"/>
          <w:rFonts w:asciiTheme="minorHAnsi" w:eastAsiaTheme="minorEastAsia" w:hAnsiTheme="minorHAnsi" w:cstheme="minorBidi"/>
          <w:noProof/>
          <w:sz w:val="22"/>
          <w:szCs w:val="22"/>
        </w:rPr>
      </w:pPr>
      <w:del w:id="1192" w:author="Todd" w:date="2023-06-27T14:39:00Z">
        <w:r w:rsidRPr="00F5213C" w:rsidDel="00F5213C">
          <w:rPr>
            <w:noProof/>
            <w:rPrChange w:id="1193" w:author="Todd" w:date="2023-06-27T14:39:00Z">
              <w:rPr>
                <w:rStyle w:val="Hyperlink"/>
                <w:noProof/>
              </w:rPr>
            </w:rPrChange>
          </w:rPr>
          <w:delText>NOK Forward Rate Agreement</w:delText>
        </w:r>
        <w:r w:rsidDel="00F5213C">
          <w:rPr>
            <w:noProof/>
            <w:webHidden/>
          </w:rPr>
          <w:tab/>
        </w:r>
        <w:r w:rsidR="00F144A0" w:rsidDel="00F5213C">
          <w:rPr>
            <w:noProof/>
            <w:webHidden/>
          </w:rPr>
          <w:delText>122</w:delText>
        </w:r>
      </w:del>
    </w:p>
    <w:p w14:paraId="10AEBE7D" w14:textId="189AA93B" w:rsidR="00311DC0" w:rsidDel="00F5213C" w:rsidRDefault="00311DC0" w:rsidP="00F5213C">
      <w:pPr>
        <w:pStyle w:val="TOC2"/>
        <w:rPr>
          <w:del w:id="1194" w:author="Todd" w:date="2023-06-27T14:39:00Z"/>
          <w:rFonts w:asciiTheme="minorHAnsi" w:eastAsiaTheme="minorEastAsia" w:hAnsiTheme="minorHAnsi" w:cstheme="minorBidi"/>
          <w:noProof/>
          <w:sz w:val="22"/>
          <w:szCs w:val="22"/>
        </w:rPr>
      </w:pPr>
      <w:del w:id="1195" w:author="Todd" w:date="2023-06-27T14:39:00Z">
        <w:r w:rsidRPr="00F5213C" w:rsidDel="00F5213C">
          <w:rPr>
            <w:noProof/>
            <w:rPrChange w:id="1196" w:author="Todd" w:date="2023-06-27T14:39:00Z">
              <w:rPr>
                <w:rStyle w:val="Hyperlink"/>
                <w:noProof/>
              </w:rPr>
            </w:rPrChange>
          </w:rPr>
          <w:delText>NZD Forward Rate Agreement</w:delText>
        </w:r>
        <w:r w:rsidDel="00F5213C">
          <w:rPr>
            <w:noProof/>
            <w:webHidden/>
          </w:rPr>
          <w:tab/>
        </w:r>
        <w:r w:rsidR="00F144A0" w:rsidDel="00F5213C">
          <w:rPr>
            <w:noProof/>
            <w:webHidden/>
          </w:rPr>
          <w:delText>123</w:delText>
        </w:r>
      </w:del>
    </w:p>
    <w:p w14:paraId="1ACE7FFA" w14:textId="7E6A69E0" w:rsidR="00311DC0" w:rsidDel="00F5213C" w:rsidRDefault="00311DC0" w:rsidP="00F5213C">
      <w:pPr>
        <w:pStyle w:val="TOC2"/>
        <w:rPr>
          <w:del w:id="1197" w:author="Todd" w:date="2023-06-27T14:39:00Z"/>
          <w:rFonts w:asciiTheme="minorHAnsi" w:eastAsiaTheme="minorEastAsia" w:hAnsiTheme="minorHAnsi" w:cstheme="minorBidi"/>
          <w:noProof/>
          <w:sz w:val="22"/>
          <w:szCs w:val="22"/>
        </w:rPr>
      </w:pPr>
      <w:del w:id="1198" w:author="Todd" w:date="2023-06-27T14:39:00Z">
        <w:r w:rsidRPr="00F5213C" w:rsidDel="00F5213C">
          <w:rPr>
            <w:noProof/>
            <w:rPrChange w:id="1199" w:author="Todd" w:date="2023-06-27T14:39:00Z">
              <w:rPr>
                <w:rStyle w:val="Hyperlink"/>
                <w:noProof/>
              </w:rPr>
            </w:rPrChange>
          </w:rPr>
          <w:delText>SEK Forward Rate Agreement</w:delText>
        </w:r>
        <w:r w:rsidDel="00F5213C">
          <w:rPr>
            <w:noProof/>
            <w:webHidden/>
          </w:rPr>
          <w:tab/>
        </w:r>
        <w:r w:rsidR="00F144A0" w:rsidDel="00F5213C">
          <w:rPr>
            <w:noProof/>
            <w:webHidden/>
          </w:rPr>
          <w:delText>124</w:delText>
        </w:r>
      </w:del>
    </w:p>
    <w:p w14:paraId="7F1066FE" w14:textId="7A40687C" w:rsidR="00311DC0" w:rsidDel="00F5213C" w:rsidRDefault="00311DC0" w:rsidP="00F5213C">
      <w:pPr>
        <w:pStyle w:val="TOC2"/>
        <w:rPr>
          <w:del w:id="1200" w:author="Todd" w:date="2023-06-27T14:39:00Z"/>
          <w:rFonts w:asciiTheme="minorHAnsi" w:eastAsiaTheme="minorEastAsia" w:hAnsiTheme="minorHAnsi" w:cstheme="minorBidi"/>
          <w:noProof/>
          <w:sz w:val="22"/>
          <w:szCs w:val="22"/>
        </w:rPr>
      </w:pPr>
      <w:del w:id="1201" w:author="Todd" w:date="2023-06-27T14:39:00Z">
        <w:r w:rsidRPr="00F5213C" w:rsidDel="00F5213C">
          <w:rPr>
            <w:noProof/>
            <w:rPrChange w:id="1202" w:author="Todd" w:date="2023-06-27T14:39:00Z">
              <w:rPr>
                <w:rStyle w:val="Hyperlink"/>
                <w:noProof/>
              </w:rPr>
            </w:rPrChange>
          </w:rPr>
          <w:delText>USD Forward Rate Agreement</w:delText>
        </w:r>
        <w:r w:rsidDel="00F5213C">
          <w:rPr>
            <w:noProof/>
            <w:webHidden/>
          </w:rPr>
          <w:tab/>
        </w:r>
        <w:r w:rsidR="00F144A0" w:rsidDel="00F5213C">
          <w:rPr>
            <w:noProof/>
            <w:webHidden/>
          </w:rPr>
          <w:delText>125</w:delText>
        </w:r>
      </w:del>
    </w:p>
    <w:p w14:paraId="334C21EC" w14:textId="11948930" w:rsidR="00311DC0" w:rsidDel="00F5213C" w:rsidRDefault="00311DC0" w:rsidP="00F5213C">
      <w:pPr>
        <w:pStyle w:val="TOC2"/>
        <w:rPr>
          <w:del w:id="1203" w:author="Todd" w:date="2023-06-27T14:39:00Z"/>
          <w:rFonts w:asciiTheme="minorHAnsi" w:eastAsiaTheme="minorEastAsia" w:hAnsiTheme="minorHAnsi" w:cstheme="minorBidi"/>
          <w:noProof/>
          <w:sz w:val="22"/>
          <w:szCs w:val="22"/>
        </w:rPr>
      </w:pPr>
      <w:del w:id="1204" w:author="Todd" w:date="2023-06-27T14:39:00Z">
        <w:r w:rsidRPr="00F5213C" w:rsidDel="00F5213C">
          <w:rPr>
            <w:noProof/>
            <w:rPrChange w:id="1205" w:author="Todd" w:date="2023-06-27T14:39:00Z">
              <w:rPr>
                <w:rStyle w:val="Hyperlink"/>
                <w:noProof/>
              </w:rPr>
            </w:rPrChange>
          </w:rPr>
          <w:delText>AUD AONIA Overnight Index Swap</w:delText>
        </w:r>
        <w:r w:rsidDel="00F5213C">
          <w:rPr>
            <w:noProof/>
            <w:webHidden/>
          </w:rPr>
          <w:tab/>
        </w:r>
        <w:r w:rsidR="00F144A0" w:rsidDel="00F5213C">
          <w:rPr>
            <w:noProof/>
            <w:webHidden/>
          </w:rPr>
          <w:delText>126</w:delText>
        </w:r>
      </w:del>
    </w:p>
    <w:p w14:paraId="0ABE3A1F" w14:textId="28235C79" w:rsidR="00311DC0" w:rsidDel="00F5213C" w:rsidRDefault="00311DC0" w:rsidP="00F5213C">
      <w:pPr>
        <w:pStyle w:val="TOC2"/>
        <w:rPr>
          <w:del w:id="1206" w:author="Todd" w:date="2023-06-27T14:39:00Z"/>
          <w:rFonts w:asciiTheme="minorHAnsi" w:eastAsiaTheme="minorEastAsia" w:hAnsiTheme="minorHAnsi" w:cstheme="minorBidi"/>
          <w:noProof/>
          <w:sz w:val="22"/>
          <w:szCs w:val="22"/>
        </w:rPr>
      </w:pPr>
      <w:del w:id="1207" w:author="Todd" w:date="2023-06-27T14:39:00Z">
        <w:r w:rsidRPr="00F5213C" w:rsidDel="00F5213C">
          <w:rPr>
            <w:noProof/>
            <w:rPrChange w:id="1208" w:author="Todd" w:date="2023-06-27T14:39:00Z">
              <w:rPr>
                <w:rStyle w:val="Hyperlink"/>
                <w:noProof/>
              </w:rPr>
            </w:rPrChange>
          </w:rPr>
          <w:delText>CAD CORRA Overnight Index Swap</w:delText>
        </w:r>
        <w:r w:rsidDel="00F5213C">
          <w:rPr>
            <w:noProof/>
            <w:webHidden/>
          </w:rPr>
          <w:tab/>
        </w:r>
        <w:r w:rsidR="00F144A0" w:rsidDel="00F5213C">
          <w:rPr>
            <w:noProof/>
            <w:webHidden/>
          </w:rPr>
          <w:delText>127</w:delText>
        </w:r>
      </w:del>
    </w:p>
    <w:p w14:paraId="3EC87381" w14:textId="4BEE2E12" w:rsidR="00311DC0" w:rsidDel="00F5213C" w:rsidRDefault="00311DC0" w:rsidP="00F5213C">
      <w:pPr>
        <w:pStyle w:val="TOC2"/>
        <w:rPr>
          <w:del w:id="1209" w:author="Todd" w:date="2023-06-27T14:39:00Z"/>
          <w:rFonts w:asciiTheme="minorHAnsi" w:eastAsiaTheme="minorEastAsia" w:hAnsiTheme="minorHAnsi" w:cstheme="minorBidi"/>
          <w:noProof/>
          <w:sz w:val="22"/>
          <w:szCs w:val="22"/>
        </w:rPr>
      </w:pPr>
      <w:del w:id="1210" w:author="Todd" w:date="2023-06-27T14:39:00Z">
        <w:r w:rsidRPr="00F5213C" w:rsidDel="00F5213C">
          <w:rPr>
            <w:noProof/>
            <w:rPrChange w:id="1211" w:author="Todd" w:date="2023-06-27T14:39:00Z">
              <w:rPr>
                <w:rStyle w:val="Hyperlink"/>
                <w:noProof/>
              </w:rPr>
            </w:rPrChange>
          </w:rPr>
          <w:delText>CHF SARON Overnight Index Swap</w:delText>
        </w:r>
        <w:r w:rsidDel="00F5213C">
          <w:rPr>
            <w:noProof/>
            <w:webHidden/>
          </w:rPr>
          <w:tab/>
        </w:r>
        <w:r w:rsidR="00F144A0" w:rsidDel="00F5213C">
          <w:rPr>
            <w:noProof/>
            <w:webHidden/>
          </w:rPr>
          <w:delText>128</w:delText>
        </w:r>
      </w:del>
    </w:p>
    <w:p w14:paraId="2B03F734" w14:textId="353AE9DA" w:rsidR="00311DC0" w:rsidDel="00F5213C" w:rsidRDefault="00311DC0" w:rsidP="00F5213C">
      <w:pPr>
        <w:pStyle w:val="TOC2"/>
        <w:rPr>
          <w:del w:id="1212" w:author="Todd" w:date="2023-06-27T14:39:00Z"/>
          <w:rFonts w:asciiTheme="minorHAnsi" w:eastAsiaTheme="minorEastAsia" w:hAnsiTheme="minorHAnsi" w:cstheme="minorBidi"/>
          <w:noProof/>
          <w:sz w:val="22"/>
          <w:szCs w:val="22"/>
        </w:rPr>
      </w:pPr>
      <w:del w:id="1213" w:author="Todd" w:date="2023-06-27T14:39:00Z">
        <w:r w:rsidRPr="00F5213C" w:rsidDel="00F5213C">
          <w:rPr>
            <w:noProof/>
            <w:rPrChange w:id="1214" w:author="Todd" w:date="2023-06-27T14:39:00Z">
              <w:rPr>
                <w:rStyle w:val="Hyperlink"/>
                <w:noProof/>
              </w:rPr>
            </w:rPrChange>
          </w:rPr>
          <w:delText>EUR EuroSTR Overnight Index Swap</w:delText>
        </w:r>
        <w:r w:rsidDel="00F5213C">
          <w:rPr>
            <w:noProof/>
            <w:webHidden/>
          </w:rPr>
          <w:tab/>
        </w:r>
        <w:r w:rsidR="00F144A0" w:rsidDel="00F5213C">
          <w:rPr>
            <w:noProof/>
            <w:webHidden/>
          </w:rPr>
          <w:delText>129</w:delText>
        </w:r>
      </w:del>
    </w:p>
    <w:p w14:paraId="522F497A" w14:textId="2516EFD1" w:rsidR="00311DC0" w:rsidDel="00F5213C" w:rsidRDefault="00311DC0" w:rsidP="00F5213C">
      <w:pPr>
        <w:pStyle w:val="TOC2"/>
        <w:rPr>
          <w:del w:id="1215" w:author="Todd" w:date="2023-06-27T14:39:00Z"/>
          <w:rFonts w:asciiTheme="minorHAnsi" w:eastAsiaTheme="minorEastAsia" w:hAnsiTheme="minorHAnsi" w:cstheme="minorBidi"/>
          <w:noProof/>
          <w:sz w:val="22"/>
          <w:szCs w:val="22"/>
        </w:rPr>
      </w:pPr>
      <w:del w:id="1216" w:author="Todd" w:date="2023-06-27T14:39:00Z">
        <w:r w:rsidRPr="00F5213C" w:rsidDel="00F5213C">
          <w:rPr>
            <w:noProof/>
            <w:rPrChange w:id="1217" w:author="Todd" w:date="2023-06-27T14:39:00Z">
              <w:rPr>
                <w:rStyle w:val="Hyperlink"/>
                <w:noProof/>
              </w:rPr>
            </w:rPrChange>
          </w:rPr>
          <w:delText>GBP SONIA Overnight Index Swap</w:delText>
        </w:r>
        <w:r w:rsidDel="00F5213C">
          <w:rPr>
            <w:noProof/>
            <w:webHidden/>
          </w:rPr>
          <w:tab/>
        </w:r>
        <w:r w:rsidR="00F144A0" w:rsidDel="00F5213C">
          <w:rPr>
            <w:noProof/>
            <w:webHidden/>
          </w:rPr>
          <w:delText>130</w:delText>
        </w:r>
      </w:del>
    </w:p>
    <w:p w14:paraId="7B22A103" w14:textId="7BBAB9B1" w:rsidR="00311DC0" w:rsidDel="00F5213C" w:rsidRDefault="00311DC0" w:rsidP="00F5213C">
      <w:pPr>
        <w:pStyle w:val="TOC2"/>
        <w:rPr>
          <w:del w:id="1218" w:author="Todd" w:date="2023-06-27T14:39:00Z"/>
          <w:rFonts w:asciiTheme="minorHAnsi" w:eastAsiaTheme="minorEastAsia" w:hAnsiTheme="minorHAnsi" w:cstheme="minorBidi"/>
          <w:noProof/>
          <w:sz w:val="22"/>
          <w:szCs w:val="22"/>
        </w:rPr>
      </w:pPr>
      <w:del w:id="1219" w:author="Todd" w:date="2023-06-27T14:39:00Z">
        <w:r w:rsidRPr="00F5213C" w:rsidDel="00F5213C">
          <w:rPr>
            <w:noProof/>
            <w:rPrChange w:id="1220" w:author="Todd" w:date="2023-06-27T14:39:00Z">
              <w:rPr>
                <w:rStyle w:val="Hyperlink"/>
                <w:noProof/>
              </w:rPr>
            </w:rPrChange>
          </w:rPr>
          <w:delText>JPY TONA Overnight Index Swap</w:delText>
        </w:r>
        <w:r w:rsidDel="00F5213C">
          <w:rPr>
            <w:noProof/>
            <w:webHidden/>
          </w:rPr>
          <w:tab/>
        </w:r>
        <w:r w:rsidR="00F144A0" w:rsidDel="00F5213C">
          <w:rPr>
            <w:noProof/>
            <w:webHidden/>
          </w:rPr>
          <w:delText>131</w:delText>
        </w:r>
      </w:del>
    </w:p>
    <w:p w14:paraId="7A87EC2B" w14:textId="043F275C" w:rsidR="00311DC0" w:rsidDel="00F5213C" w:rsidRDefault="00311DC0" w:rsidP="00F5213C">
      <w:pPr>
        <w:pStyle w:val="TOC2"/>
        <w:rPr>
          <w:del w:id="1221" w:author="Todd" w:date="2023-06-27T14:39:00Z"/>
          <w:rFonts w:asciiTheme="minorHAnsi" w:eastAsiaTheme="minorEastAsia" w:hAnsiTheme="minorHAnsi" w:cstheme="minorBidi"/>
          <w:noProof/>
          <w:sz w:val="22"/>
          <w:szCs w:val="22"/>
        </w:rPr>
      </w:pPr>
      <w:del w:id="1222" w:author="Todd" w:date="2023-06-27T14:39:00Z">
        <w:r w:rsidRPr="00F5213C" w:rsidDel="00F5213C">
          <w:rPr>
            <w:noProof/>
            <w:rPrChange w:id="1223" w:author="Todd" w:date="2023-06-27T14:39:00Z">
              <w:rPr>
                <w:rStyle w:val="Hyperlink"/>
                <w:noProof/>
              </w:rPr>
            </w:rPrChange>
          </w:rPr>
          <w:delText>NZD NZIONA Overnight Index Swap</w:delText>
        </w:r>
        <w:r w:rsidDel="00F5213C">
          <w:rPr>
            <w:noProof/>
            <w:webHidden/>
          </w:rPr>
          <w:tab/>
        </w:r>
        <w:r w:rsidR="00F144A0" w:rsidDel="00F5213C">
          <w:rPr>
            <w:noProof/>
            <w:webHidden/>
          </w:rPr>
          <w:delText>132</w:delText>
        </w:r>
      </w:del>
    </w:p>
    <w:p w14:paraId="4B7C2608" w14:textId="10B68E20" w:rsidR="00311DC0" w:rsidDel="00F5213C" w:rsidRDefault="00311DC0" w:rsidP="00F5213C">
      <w:pPr>
        <w:pStyle w:val="TOC2"/>
        <w:rPr>
          <w:del w:id="1224" w:author="Todd" w:date="2023-06-27T14:39:00Z"/>
          <w:rFonts w:asciiTheme="minorHAnsi" w:eastAsiaTheme="minorEastAsia" w:hAnsiTheme="minorHAnsi" w:cstheme="minorBidi"/>
          <w:noProof/>
          <w:sz w:val="22"/>
          <w:szCs w:val="22"/>
        </w:rPr>
      </w:pPr>
      <w:del w:id="1225" w:author="Todd" w:date="2023-06-27T14:39:00Z">
        <w:r w:rsidRPr="00F5213C" w:rsidDel="00F5213C">
          <w:rPr>
            <w:noProof/>
            <w:rPrChange w:id="1226" w:author="Todd" w:date="2023-06-27T14:39:00Z">
              <w:rPr>
                <w:rStyle w:val="Hyperlink"/>
                <w:noProof/>
              </w:rPr>
            </w:rPrChange>
          </w:rPr>
          <w:delText>USD Fed Funds Overnight Index Swap</w:delText>
        </w:r>
        <w:r w:rsidDel="00F5213C">
          <w:rPr>
            <w:noProof/>
            <w:webHidden/>
          </w:rPr>
          <w:tab/>
        </w:r>
        <w:r w:rsidR="00F144A0" w:rsidDel="00F5213C">
          <w:rPr>
            <w:noProof/>
            <w:webHidden/>
          </w:rPr>
          <w:delText>133</w:delText>
        </w:r>
      </w:del>
    </w:p>
    <w:p w14:paraId="74CBD6D9" w14:textId="512E97C7" w:rsidR="00311DC0" w:rsidDel="00F5213C" w:rsidRDefault="00311DC0" w:rsidP="00F5213C">
      <w:pPr>
        <w:pStyle w:val="TOC2"/>
        <w:rPr>
          <w:del w:id="1227" w:author="Todd" w:date="2023-06-27T14:39:00Z"/>
          <w:rFonts w:asciiTheme="minorHAnsi" w:eastAsiaTheme="minorEastAsia" w:hAnsiTheme="minorHAnsi" w:cstheme="minorBidi"/>
          <w:noProof/>
          <w:sz w:val="22"/>
          <w:szCs w:val="22"/>
        </w:rPr>
      </w:pPr>
      <w:del w:id="1228" w:author="Todd" w:date="2023-06-27T14:39:00Z">
        <w:r w:rsidRPr="00F5213C" w:rsidDel="00F5213C">
          <w:rPr>
            <w:noProof/>
            <w:rPrChange w:id="1229" w:author="Todd" w:date="2023-06-27T14:39:00Z">
              <w:rPr>
                <w:rStyle w:val="Hyperlink"/>
                <w:noProof/>
              </w:rPr>
            </w:rPrChange>
          </w:rPr>
          <w:delText>USD SOFR Overnight Index Swap</w:delText>
        </w:r>
        <w:r w:rsidDel="00F5213C">
          <w:rPr>
            <w:noProof/>
            <w:webHidden/>
          </w:rPr>
          <w:tab/>
        </w:r>
        <w:r w:rsidR="00F144A0" w:rsidDel="00F5213C">
          <w:rPr>
            <w:noProof/>
            <w:webHidden/>
          </w:rPr>
          <w:delText>134</w:delText>
        </w:r>
      </w:del>
    </w:p>
    <w:p w14:paraId="4AFE29C8" w14:textId="0E3A785D" w:rsidR="00311DC0" w:rsidDel="00F5213C" w:rsidRDefault="00311DC0" w:rsidP="00F5213C">
      <w:pPr>
        <w:pStyle w:val="TOC2"/>
        <w:rPr>
          <w:del w:id="1230" w:author="Todd" w:date="2023-06-27T14:39:00Z"/>
          <w:rFonts w:asciiTheme="minorHAnsi" w:eastAsiaTheme="minorEastAsia" w:hAnsiTheme="minorHAnsi" w:cstheme="minorBidi"/>
          <w:noProof/>
          <w:sz w:val="22"/>
          <w:szCs w:val="22"/>
        </w:rPr>
      </w:pPr>
      <w:del w:id="1231" w:author="Todd" w:date="2023-06-27T14:39:00Z">
        <w:r w:rsidRPr="00F5213C" w:rsidDel="00F5213C">
          <w:rPr>
            <w:noProof/>
            <w:rPrChange w:id="1232" w:author="Todd" w:date="2023-06-27T14:39:00Z">
              <w:rPr>
                <w:rStyle w:val="Hyperlink"/>
                <w:noProof/>
              </w:rPr>
            </w:rPrChange>
          </w:rPr>
          <w:delText>Option – AUD BBSW Fixed for Floating IRS</w:delText>
        </w:r>
        <w:r w:rsidDel="00F5213C">
          <w:rPr>
            <w:noProof/>
            <w:webHidden/>
          </w:rPr>
          <w:tab/>
        </w:r>
        <w:r w:rsidR="00F144A0" w:rsidDel="00F5213C">
          <w:rPr>
            <w:noProof/>
            <w:webHidden/>
          </w:rPr>
          <w:delText>135</w:delText>
        </w:r>
      </w:del>
    </w:p>
    <w:p w14:paraId="1395CDAD" w14:textId="64030D18" w:rsidR="00311DC0" w:rsidDel="00F5213C" w:rsidRDefault="00311DC0" w:rsidP="00F5213C">
      <w:pPr>
        <w:pStyle w:val="TOC2"/>
        <w:rPr>
          <w:del w:id="1233" w:author="Todd" w:date="2023-06-27T14:39:00Z"/>
          <w:rFonts w:asciiTheme="minorHAnsi" w:eastAsiaTheme="minorEastAsia" w:hAnsiTheme="minorHAnsi" w:cstheme="minorBidi"/>
          <w:noProof/>
          <w:sz w:val="22"/>
          <w:szCs w:val="22"/>
        </w:rPr>
      </w:pPr>
      <w:del w:id="1234" w:author="Todd" w:date="2023-06-27T14:39:00Z">
        <w:r w:rsidRPr="00F5213C" w:rsidDel="00F5213C">
          <w:rPr>
            <w:noProof/>
            <w:rPrChange w:id="1235" w:author="Todd" w:date="2023-06-27T14:39:00Z">
              <w:rPr>
                <w:rStyle w:val="Hyperlink"/>
                <w:noProof/>
              </w:rPr>
            </w:rPrChange>
          </w:rPr>
          <w:delText>Option – EUR EURIBOR Fixed for Floating IRS</w:delText>
        </w:r>
        <w:r w:rsidDel="00F5213C">
          <w:rPr>
            <w:noProof/>
            <w:webHidden/>
          </w:rPr>
          <w:tab/>
        </w:r>
        <w:r w:rsidR="00F144A0" w:rsidDel="00F5213C">
          <w:rPr>
            <w:noProof/>
            <w:webHidden/>
          </w:rPr>
          <w:delText>136</w:delText>
        </w:r>
      </w:del>
    </w:p>
    <w:p w14:paraId="75002E86" w14:textId="102EC76A" w:rsidR="00311DC0" w:rsidDel="00F5213C" w:rsidRDefault="00311DC0" w:rsidP="00F5213C">
      <w:pPr>
        <w:pStyle w:val="TOC2"/>
        <w:rPr>
          <w:del w:id="1236" w:author="Todd" w:date="2023-06-27T14:39:00Z"/>
          <w:rFonts w:asciiTheme="minorHAnsi" w:eastAsiaTheme="minorEastAsia" w:hAnsiTheme="minorHAnsi" w:cstheme="minorBidi"/>
          <w:noProof/>
          <w:sz w:val="22"/>
          <w:szCs w:val="22"/>
        </w:rPr>
      </w:pPr>
      <w:del w:id="1237" w:author="Todd" w:date="2023-06-27T14:39:00Z">
        <w:r w:rsidRPr="00F5213C" w:rsidDel="00F5213C">
          <w:rPr>
            <w:noProof/>
            <w:rPrChange w:id="1238" w:author="Todd" w:date="2023-06-27T14:39:00Z">
              <w:rPr>
                <w:rStyle w:val="Hyperlink"/>
                <w:noProof/>
              </w:rPr>
            </w:rPrChange>
          </w:rPr>
          <w:delText>Option – NZD BKBM Fixed for Floating IRS</w:delText>
        </w:r>
        <w:r w:rsidDel="00F5213C">
          <w:rPr>
            <w:noProof/>
            <w:webHidden/>
          </w:rPr>
          <w:tab/>
        </w:r>
        <w:r w:rsidR="00F144A0" w:rsidDel="00F5213C">
          <w:rPr>
            <w:noProof/>
            <w:webHidden/>
          </w:rPr>
          <w:delText>137</w:delText>
        </w:r>
      </w:del>
    </w:p>
    <w:p w14:paraId="2305D23A" w14:textId="4C19D396" w:rsidR="00311DC0" w:rsidDel="00F5213C" w:rsidRDefault="00311DC0" w:rsidP="00F5213C">
      <w:pPr>
        <w:pStyle w:val="TOC2"/>
        <w:rPr>
          <w:del w:id="1239" w:author="Todd" w:date="2023-06-27T14:39:00Z"/>
          <w:rFonts w:asciiTheme="minorHAnsi" w:eastAsiaTheme="minorEastAsia" w:hAnsiTheme="minorHAnsi" w:cstheme="minorBidi"/>
          <w:noProof/>
          <w:sz w:val="22"/>
          <w:szCs w:val="22"/>
        </w:rPr>
      </w:pPr>
      <w:del w:id="1240" w:author="Todd" w:date="2023-06-27T14:39:00Z">
        <w:r w:rsidRPr="00F5213C" w:rsidDel="00F5213C">
          <w:rPr>
            <w:noProof/>
            <w:rPrChange w:id="1241" w:author="Todd" w:date="2023-06-27T14:39:00Z">
              <w:rPr>
                <w:rStyle w:val="Hyperlink"/>
                <w:noProof/>
              </w:rPr>
            </w:rPrChange>
          </w:rPr>
          <w:delText>Option – USD LIBOR Fixed for Floating IRS</w:delText>
        </w:r>
        <w:r w:rsidDel="00F5213C">
          <w:rPr>
            <w:noProof/>
            <w:webHidden/>
          </w:rPr>
          <w:tab/>
        </w:r>
        <w:r w:rsidR="00F144A0" w:rsidDel="00F5213C">
          <w:rPr>
            <w:noProof/>
            <w:webHidden/>
          </w:rPr>
          <w:delText>138</w:delText>
        </w:r>
      </w:del>
    </w:p>
    <w:p w14:paraId="315EC52D" w14:textId="09FCD083" w:rsidR="00311DC0" w:rsidDel="00F5213C" w:rsidRDefault="00311DC0" w:rsidP="00F5213C">
      <w:pPr>
        <w:pStyle w:val="TOC2"/>
        <w:rPr>
          <w:del w:id="1242" w:author="Todd" w:date="2023-06-27T14:39:00Z"/>
          <w:rFonts w:asciiTheme="minorHAnsi" w:eastAsiaTheme="minorEastAsia" w:hAnsiTheme="minorHAnsi" w:cstheme="minorBidi"/>
          <w:noProof/>
          <w:sz w:val="22"/>
          <w:szCs w:val="22"/>
        </w:rPr>
      </w:pPr>
      <w:del w:id="1243" w:author="Todd" w:date="2023-06-27T14:39:00Z">
        <w:r w:rsidRPr="00F5213C" w:rsidDel="00F5213C">
          <w:rPr>
            <w:noProof/>
            <w:rPrChange w:id="1244" w:author="Todd" w:date="2023-06-27T14:39:00Z">
              <w:rPr>
                <w:rStyle w:val="Hyperlink"/>
                <w:noProof/>
              </w:rPr>
            </w:rPrChange>
          </w:rPr>
          <w:delText>FX Non Deliverable Forward Contracts</w:delText>
        </w:r>
        <w:r w:rsidDel="00F5213C">
          <w:rPr>
            <w:noProof/>
            <w:webHidden/>
          </w:rPr>
          <w:tab/>
        </w:r>
        <w:r w:rsidR="00F144A0" w:rsidDel="00F5213C">
          <w:rPr>
            <w:noProof/>
            <w:webHidden/>
          </w:rPr>
          <w:delText>139</w:delText>
        </w:r>
      </w:del>
    </w:p>
    <w:p w14:paraId="71B68188" w14:textId="1BBF1B7A" w:rsidR="003146BF" w:rsidRDefault="009872AB">
      <w:pPr>
        <w:pStyle w:val="Title"/>
        <w:spacing w:after="240"/>
        <w:jc w:val="left"/>
        <w:rPr>
          <w:rFonts w:eastAsiaTheme="minorEastAsia" w:cstheme="minorBidi"/>
        </w:rPr>
      </w:pPr>
      <w:r>
        <w:rPr>
          <w:rFonts w:eastAsiaTheme="minorHAnsi" w:cstheme="minorBidi"/>
        </w:rPr>
        <w:fldChar w:fldCharType="end"/>
      </w:r>
    </w:p>
    <w:p w14:paraId="2DB7497E" w14:textId="77777777" w:rsidR="003146BF" w:rsidRPr="00E70420" w:rsidRDefault="003146BF" w:rsidP="003F0679">
      <w:pPr>
        <w:rPr>
          <w:rFonts w:eastAsiaTheme="minorEastAsia"/>
        </w:rPr>
      </w:pPr>
    </w:p>
    <w:p w14:paraId="6B8B27A9" w14:textId="77777777" w:rsidR="003146BF" w:rsidRPr="003431B0" w:rsidRDefault="003146BF" w:rsidP="003F0679">
      <w:pPr>
        <w:rPr>
          <w:rFonts w:eastAsiaTheme="minorEastAsia"/>
        </w:rPr>
      </w:pPr>
    </w:p>
    <w:p w14:paraId="547D6F46" w14:textId="77777777" w:rsidR="003146BF" w:rsidRPr="00B612F2" w:rsidRDefault="003146BF" w:rsidP="003F0679">
      <w:pPr>
        <w:rPr>
          <w:rFonts w:eastAsiaTheme="minorEastAsia"/>
        </w:rPr>
      </w:pPr>
    </w:p>
    <w:p w14:paraId="6B22AFD0" w14:textId="77777777" w:rsidR="003146BF" w:rsidRPr="00B612F2" w:rsidRDefault="003146BF" w:rsidP="003F0679">
      <w:pPr>
        <w:rPr>
          <w:rFonts w:eastAsiaTheme="minorEastAsia"/>
        </w:rPr>
      </w:pPr>
    </w:p>
    <w:p w14:paraId="2CBFA12B" w14:textId="77777777" w:rsidR="003146BF" w:rsidRDefault="003146BF" w:rsidP="003146BF">
      <w:pPr>
        <w:rPr>
          <w:rFonts w:eastAsiaTheme="minorEastAsia"/>
        </w:rPr>
      </w:pPr>
    </w:p>
    <w:p w14:paraId="4E96C9F5" w14:textId="77777777" w:rsidR="003146BF" w:rsidRPr="005B60C2" w:rsidRDefault="003146BF" w:rsidP="005B60C2">
      <w:pPr>
        <w:rPr>
          <w:rFonts w:eastAsiaTheme="minorEastAsia"/>
        </w:rPr>
      </w:pPr>
    </w:p>
    <w:p w14:paraId="09CEA5F5" w14:textId="77777777" w:rsidR="003146BF" w:rsidRDefault="003146BF" w:rsidP="003F0679">
      <w:pPr>
        <w:ind w:firstLine="720"/>
        <w:rPr>
          <w:rFonts w:eastAsiaTheme="minorEastAsia"/>
        </w:rPr>
      </w:pPr>
    </w:p>
    <w:p w14:paraId="57C15556" w14:textId="77777777" w:rsidR="00A97596" w:rsidRPr="005B60C2" w:rsidRDefault="003146BF" w:rsidP="003F0679">
      <w:pPr>
        <w:tabs>
          <w:tab w:val="left" w:pos="747"/>
        </w:tabs>
        <w:rPr>
          <w:rFonts w:eastAsiaTheme="minorEastAsia"/>
        </w:rPr>
        <w:sectPr w:rsidR="00A97596" w:rsidRPr="005B60C2">
          <w:footerReference w:type="even" r:id="rId12"/>
          <w:footerReference w:type="default" r:id="rId13"/>
          <w:footerReference w:type="first" r:id="rId14"/>
          <w:pgSz w:w="12240" w:h="15840" w:code="1"/>
          <w:pgMar w:top="1440" w:right="1440" w:bottom="1440" w:left="1440" w:header="720" w:footer="720" w:gutter="0"/>
          <w:pgNumType w:start="1"/>
          <w:cols w:sep="1" w:space="144"/>
          <w:noEndnote/>
          <w:titlePg/>
          <w:docGrid w:linePitch="326"/>
        </w:sectPr>
      </w:pPr>
      <w:r>
        <w:rPr>
          <w:rFonts w:eastAsiaTheme="minorEastAsia"/>
        </w:rPr>
        <w:tab/>
      </w:r>
    </w:p>
    <w:p w14:paraId="2EF399F6" w14:textId="77777777" w:rsidR="00A97596" w:rsidRDefault="008C05A0" w:rsidP="00F97ADA">
      <w:pPr>
        <w:pStyle w:val="Heading1"/>
      </w:pPr>
      <w:bookmarkStart w:id="1245" w:name="_Toc409427255"/>
      <w:bookmarkStart w:id="1246" w:name="_Toc138769185"/>
      <w:r w:rsidRPr="00F97ADA">
        <w:lastRenderedPageBreak/>
        <w:t>DEFINITIONS</w:t>
      </w:r>
      <w:r>
        <w:t xml:space="preserve"> AND RULES OF CONSTRUCTION</w:t>
      </w:r>
      <w:bookmarkEnd w:id="1245"/>
      <w:bookmarkEnd w:id="1246"/>
    </w:p>
    <w:p w14:paraId="5266446A" w14:textId="77777777" w:rsidR="00A97596" w:rsidRDefault="008C05A0" w:rsidP="00F97ADA">
      <w:pPr>
        <w:pStyle w:val="Heading2"/>
      </w:pPr>
      <w:bookmarkStart w:id="1247" w:name="_Toc409427256"/>
      <w:bookmarkStart w:id="1248" w:name="_Toc138769186"/>
      <w:r w:rsidRPr="00F97ADA">
        <w:t>Definitions</w:t>
      </w:r>
      <w:bookmarkEnd w:id="1247"/>
      <w:bookmarkEnd w:id="1248"/>
    </w:p>
    <w:p w14:paraId="385B6C60" w14:textId="77777777" w:rsidR="00A97596" w:rsidRDefault="008C05A0" w:rsidP="000E527C">
      <w:pPr>
        <w:pStyle w:val="BodyTextIndent"/>
        <w:ind w:left="360"/>
        <w:rPr>
          <w:rFonts w:eastAsiaTheme="minorHAnsi" w:cstheme="minorBidi"/>
          <w:b/>
        </w:rPr>
      </w:pPr>
      <w:r>
        <w:rPr>
          <w:rFonts w:eastAsiaTheme="minorHAnsi" w:cstheme="minorBidi"/>
        </w:rPr>
        <w:t>When used in the Tera Rules the following terms shall have the respective meanings as follows:</w:t>
      </w:r>
    </w:p>
    <w:p w14:paraId="26597EDC" w14:textId="77777777" w:rsidR="00A97596" w:rsidRDefault="008C05A0" w:rsidP="000E527C">
      <w:pPr>
        <w:pStyle w:val="BodyTextIndent"/>
        <w:ind w:left="360"/>
        <w:rPr>
          <w:rFonts w:eastAsiaTheme="minorHAnsi" w:cstheme="minorBidi"/>
        </w:rPr>
      </w:pPr>
      <w:r>
        <w:rPr>
          <w:rFonts w:eastAsiaTheme="minorHAnsi" w:cstheme="minorBidi"/>
          <w:b/>
        </w:rPr>
        <w:t>“Account”</w:t>
      </w:r>
      <w:r>
        <w:rPr>
          <w:rFonts w:eastAsiaTheme="minorHAnsi" w:cstheme="minorBidi"/>
        </w:rPr>
        <w:t xml:space="preserve"> means, with respect to each Participant, any account established and maintained on Tera by such Participant or by or on behalf of an Account Holder through which Participant will trade Instruments.</w:t>
      </w:r>
    </w:p>
    <w:p w14:paraId="52648B8C" w14:textId="523DA66D" w:rsidR="00A97596" w:rsidRDefault="008C05A0" w:rsidP="000E527C">
      <w:pPr>
        <w:pStyle w:val="BodyTextIndent"/>
        <w:ind w:left="360"/>
        <w:rPr>
          <w:rFonts w:eastAsiaTheme="minorHAnsi" w:cstheme="minorBidi"/>
        </w:rPr>
      </w:pPr>
      <w:r>
        <w:rPr>
          <w:rFonts w:eastAsiaTheme="minorHAnsi" w:cstheme="minorBidi"/>
          <w:b/>
        </w:rPr>
        <w:t xml:space="preserve">“Account Holder” </w:t>
      </w:r>
      <w:r>
        <w:rPr>
          <w:rFonts w:eastAsiaTheme="minorHAnsi" w:cstheme="minorBidi"/>
        </w:rPr>
        <w:t>means the beneficial owner of an Account who uses a Participant as agent to transact on Tera and shall include the meaning of ‘</w:t>
      </w:r>
      <w:r w:rsidR="00847952">
        <w:rPr>
          <w:rFonts w:eastAsiaTheme="minorHAnsi" w:cstheme="minorBidi"/>
        </w:rPr>
        <w:t>C</w:t>
      </w:r>
      <w:r>
        <w:rPr>
          <w:rFonts w:eastAsiaTheme="minorHAnsi" w:cstheme="minorBidi"/>
        </w:rPr>
        <w:t xml:space="preserve">ustomer’ as defined </w:t>
      </w:r>
      <w:r w:rsidR="00847952">
        <w:rPr>
          <w:rFonts w:eastAsiaTheme="minorHAnsi" w:cstheme="minorBidi"/>
        </w:rPr>
        <w:t xml:space="preserve">below and </w:t>
      </w:r>
      <w:r>
        <w:rPr>
          <w:rFonts w:eastAsiaTheme="minorHAnsi" w:cstheme="minorBidi"/>
        </w:rPr>
        <w:t>in CFTC Rule 1.3(k)</w:t>
      </w:r>
      <w:r w:rsidR="00847952">
        <w:rPr>
          <w:rFonts w:eastAsiaTheme="minorHAnsi" w:cstheme="minorBidi"/>
        </w:rPr>
        <w:t xml:space="preserve"> as well as all other Persons who are counterparties to swaps executed on TeraExchange</w:t>
      </w:r>
      <w:r>
        <w:rPr>
          <w:rFonts w:eastAsiaTheme="minorHAnsi" w:cstheme="minorBidi"/>
        </w:rPr>
        <w:t>.  For the avoidance of doubt, an Account Holder is not a Participant on Tera.</w:t>
      </w:r>
    </w:p>
    <w:p w14:paraId="764A5A97" w14:textId="77777777" w:rsidR="00A97596" w:rsidRDefault="008C05A0" w:rsidP="000E527C">
      <w:pPr>
        <w:pStyle w:val="BodyTextIndent"/>
        <w:ind w:left="360"/>
        <w:rPr>
          <w:rFonts w:eastAsiaTheme="minorHAnsi" w:cstheme="minorBidi"/>
        </w:rPr>
      </w:pPr>
      <w:r>
        <w:rPr>
          <w:rFonts w:eastAsiaTheme="minorHAnsi" w:cstheme="minorBidi"/>
          <w:b/>
        </w:rPr>
        <w:t>“Account Series Designation”</w:t>
      </w:r>
      <w:r>
        <w:rPr>
          <w:rFonts w:eastAsiaTheme="minorHAnsi" w:cstheme="minorBidi"/>
        </w:rPr>
        <w:t xml:space="preserve"> means an identifier assigned by a Participant to a group of accounts, which facilitates their treatment as one account for purposes of a Bunched Order.</w:t>
      </w:r>
    </w:p>
    <w:p w14:paraId="1D823FCE" w14:textId="77777777" w:rsidR="00A97596" w:rsidRDefault="008C05A0" w:rsidP="000E527C">
      <w:pPr>
        <w:pStyle w:val="BodyTextIndent"/>
        <w:ind w:left="360"/>
        <w:rPr>
          <w:rFonts w:eastAsiaTheme="minorHAnsi" w:cstheme="minorBidi"/>
        </w:rPr>
      </w:pPr>
      <w:r>
        <w:rPr>
          <w:rFonts w:eastAsiaTheme="minorHAnsi" w:cstheme="minorBidi"/>
          <w:b/>
        </w:rPr>
        <w:t>“Affected Person”</w:t>
      </w:r>
      <w:r>
        <w:rPr>
          <w:rFonts w:eastAsiaTheme="minorHAnsi" w:cstheme="minorBidi"/>
        </w:rPr>
        <w:t xml:space="preserve"> means a SEF applicant whose participant application is declined or is conditioned or a Person whose status as a Participant is terminated as set forth in Rule 303(e).</w:t>
      </w:r>
    </w:p>
    <w:p w14:paraId="28D67982" w14:textId="77777777" w:rsidR="00A97596" w:rsidRDefault="008C05A0" w:rsidP="000E527C">
      <w:pPr>
        <w:pStyle w:val="BodyTextIndent"/>
        <w:ind w:left="360"/>
        <w:rPr>
          <w:rFonts w:eastAsiaTheme="minorHAnsi" w:cstheme="minorBidi"/>
        </w:rPr>
      </w:pPr>
      <w:r>
        <w:rPr>
          <w:rFonts w:eastAsiaTheme="minorHAnsi" w:cstheme="minorBidi"/>
          <w:b/>
        </w:rPr>
        <w:t>“Affiliate”</w:t>
      </w:r>
      <w:r>
        <w:rPr>
          <w:rFonts w:eastAsiaTheme="minorHAnsi" w:cstheme="minorBidi"/>
        </w:rPr>
        <w:t xml:space="preserve"> means, with respect to any Person, any Person who, directly or indirectly, Controls, is Controlled by, or is under common Control with, such other Person.</w:t>
      </w:r>
    </w:p>
    <w:p w14:paraId="4700487E" w14:textId="77777777" w:rsidR="00A551B2" w:rsidRDefault="00836226" w:rsidP="000E527C">
      <w:pPr>
        <w:pStyle w:val="BodyTextIndent"/>
        <w:ind w:left="360"/>
        <w:rPr>
          <w:rFonts w:eastAsiaTheme="minorHAnsi" w:cstheme="minorBidi"/>
          <w:b/>
        </w:rPr>
      </w:pPr>
      <w:r>
        <w:rPr>
          <w:rFonts w:eastAsiaTheme="minorHAnsi" w:cstheme="minorBidi"/>
          <w:b/>
        </w:rPr>
        <w:t>“</w:t>
      </w:r>
      <w:r w:rsidR="00A551B2" w:rsidRPr="00A551B2">
        <w:rPr>
          <w:rFonts w:eastAsiaTheme="minorHAnsi" w:cstheme="minorBidi"/>
          <w:b/>
        </w:rPr>
        <w:t>App</w:t>
      </w:r>
      <w:r w:rsidR="00A551B2">
        <w:rPr>
          <w:rFonts w:eastAsiaTheme="minorHAnsi" w:cstheme="minorBidi"/>
          <w:b/>
        </w:rPr>
        <w:t>eals Panel</w:t>
      </w:r>
      <w:r w:rsidR="00A551B2" w:rsidRPr="00A551B2">
        <w:rPr>
          <w:rFonts w:eastAsiaTheme="minorHAnsi" w:cstheme="minorBidi"/>
          <w:b/>
        </w:rPr>
        <w:t xml:space="preserve">” </w:t>
      </w:r>
      <w:r w:rsidR="00A551B2">
        <w:rPr>
          <w:rFonts w:eastAsiaTheme="minorHAnsi" w:cstheme="minorBidi"/>
        </w:rPr>
        <w:t>means a panel appointed by the Chief Compliance Officer pursuant to Rule 820.</w:t>
      </w:r>
    </w:p>
    <w:p w14:paraId="70E9E290" w14:textId="7DE34D16" w:rsidR="00A97596" w:rsidRDefault="00836226" w:rsidP="000E527C">
      <w:pPr>
        <w:pStyle w:val="BodyTextIndent"/>
        <w:ind w:left="360"/>
        <w:rPr>
          <w:rFonts w:eastAsiaTheme="minorHAnsi" w:cstheme="minorBidi"/>
        </w:rPr>
      </w:pPr>
      <w:r>
        <w:rPr>
          <w:rFonts w:eastAsiaTheme="minorHAnsi" w:cstheme="minorBidi"/>
          <w:b/>
        </w:rPr>
        <w:t>“</w:t>
      </w:r>
      <w:r w:rsidR="008C05A0">
        <w:rPr>
          <w:rFonts w:eastAsiaTheme="minorHAnsi" w:cstheme="minorBidi"/>
          <w:b/>
        </w:rPr>
        <w:t>Applicable Law”</w:t>
      </w:r>
      <w:r w:rsidR="008C05A0">
        <w:rPr>
          <w:rFonts w:eastAsiaTheme="minorHAnsi" w:cstheme="minorBidi"/>
        </w:rPr>
        <w:t xml:space="preserve"> means, with respect to any Person, any statute, law, regulation, </w:t>
      </w:r>
      <w:r w:rsidR="008D6648">
        <w:rPr>
          <w:rFonts w:eastAsiaTheme="minorHAnsi" w:cstheme="minorBidi"/>
        </w:rPr>
        <w:t>rule,</w:t>
      </w:r>
      <w:r w:rsidR="008C05A0">
        <w:rPr>
          <w:rFonts w:eastAsiaTheme="minorHAnsi" w:cstheme="minorBidi"/>
        </w:rPr>
        <w:t xml:space="preserve"> or ordinance of any governmental or self-regulatory authority applicable to such Person, including the CEA and CFTC Regulations.</w:t>
      </w:r>
    </w:p>
    <w:p w14:paraId="57A59184" w14:textId="77777777" w:rsidR="00A97596" w:rsidRDefault="008C05A0" w:rsidP="000E527C">
      <w:pPr>
        <w:pStyle w:val="BodyTextIndent"/>
        <w:ind w:left="360"/>
        <w:rPr>
          <w:rFonts w:eastAsiaTheme="minorHAnsi" w:cstheme="minorBidi"/>
        </w:rPr>
      </w:pPr>
      <w:r>
        <w:rPr>
          <w:rFonts w:eastAsiaTheme="minorHAnsi" w:cstheme="minorBidi"/>
          <w:b/>
        </w:rPr>
        <w:t>“Authorized Representative</w:t>
      </w:r>
      <w:r>
        <w:rPr>
          <w:rFonts w:eastAsiaTheme="minorHAnsi" w:cstheme="minorBidi"/>
        </w:rPr>
        <w:t>” means any Person who is authorized by a Participant to represent the Participant in SEF matters pursuant to Rule 306.</w:t>
      </w:r>
    </w:p>
    <w:p w14:paraId="05CC61AE" w14:textId="7988383B" w:rsidR="00A97596" w:rsidRDefault="008C05A0" w:rsidP="000E527C">
      <w:pPr>
        <w:pStyle w:val="BodyTextIndent"/>
        <w:ind w:left="360"/>
        <w:rPr>
          <w:rFonts w:eastAsiaTheme="minorHAnsi" w:cstheme="minorBidi"/>
        </w:rPr>
      </w:pPr>
      <w:r>
        <w:rPr>
          <w:rFonts w:eastAsiaTheme="minorHAnsi" w:cstheme="minorBidi"/>
          <w:b/>
        </w:rPr>
        <w:t>“Authorized Trader”</w:t>
      </w:r>
      <w:r>
        <w:rPr>
          <w:rFonts w:eastAsiaTheme="minorHAnsi" w:cstheme="minorBidi"/>
        </w:rPr>
        <w:t xml:space="preserve"> means any natural person who is appointed, </w:t>
      </w:r>
      <w:r w:rsidR="008D6648">
        <w:rPr>
          <w:rFonts w:eastAsiaTheme="minorHAnsi" w:cstheme="minorBidi"/>
        </w:rPr>
        <w:t>employed,</w:t>
      </w:r>
      <w:r>
        <w:rPr>
          <w:rFonts w:eastAsiaTheme="minorHAnsi" w:cstheme="minorBidi"/>
        </w:rPr>
        <w:t xml:space="preserve"> or authorized by a Participant to place </w:t>
      </w:r>
      <w:r w:rsidR="004A2455">
        <w:rPr>
          <w:rFonts w:eastAsiaTheme="minorHAnsi" w:cstheme="minorBidi"/>
        </w:rPr>
        <w:t xml:space="preserve">Orders </w:t>
      </w:r>
      <w:r>
        <w:rPr>
          <w:rFonts w:eastAsiaTheme="minorHAnsi" w:cstheme="minorBidi"/>
        </w:rPr>
        <w:t>on Tera and is assigned a valid Trader ID.</w:t>
      </w:r>
    </w:p>
    <w:p w14:paraId="0CCBF2D5" w14:textId="266CEE37" w:rsidR="005A03D1" w:rsidRDefault="008C05A0" w:rsidP="000E527C">
      <w:pPr>
        <w:pStyle w:val="BodyTextIndent"/>
        <w:ind w:left="360"/>
        <w:rPr>
          <w:rFonts w:eastAsiaTheme="minorHAnsi" w:cstheme="minorBidi"/>
        </w:rPr>
      </w:pPr>
      <w:r>
        <w:rPr>
          <w:rFonts w:eastAsiaTheme="minorHAnsi" w:cstheme="minorBidi"/>
          <w:b/>
        </w:rPr>
        <w:t>“Block Trade”</w:t>
      </w:r>
      <w:r>
        <w:rPr>
          <w:rFonts w:eastAsiaTheme="minorHAnsi" w:cstheme="minorBidi"/>
        </w:rPr>
        <w:t xml:space="preserve"> </w:t>
      </w:r>
      <w:r w:rsidR="005A03D1">
        <w:rPr>
          <w:rFonts w:eastAsiaTheme="minorHAnsi" w:cstheme="minorBidi"/>
        </w:rPr>
        <w:t>means a publicly reportable swap transaction that:</w:t>
      </w:r>
    </w:p>
    <w:p w14:paraId="072F85B6" w14:textId="77777777" w:rsidR="005A03D1" w:rsidRDefault="005A03D1" w:rsidP="000E527C">
      <w:pPr>
        <w:pStyle w:val="BodyTextIndent"/>
        <w:numPr>
          <w:ilvl w:val="0"/>
          <w:numId w:val="44"/>
        </w:numPr>
        <w:ind w:left="1140"/>
        <w:rPr>
          <w:rFonts w:eastAsiaTheme="minorHAnsi" w:cstheme="minorBidi"/>
        </w:rPr>
      </w:pPr>
      <w:r>
        <w:rPr>
          <w:rFonts w:eastAsiaTheme="minorHAnsi" w:cstheme="minorBidi"/>
        </w:rPr>
        <w:t>Involves a swap that is listed on TeraExchange;</w:t>
      </w:r>
    </w:p>
    <w:p w14:paraId="452950AA" w14:textId="7DE848C5" w:rsidR="005A03D1" w:rsidRDefault="00D40CA9" w:rsidP="000E527C">
      <w:pPr>
        <w:pStyle w:val="BodyTextIndent"/>
        <w:numPr>
          <w:ilvl w:val="0"/>
          <w:numId w:val="44"/>
        </w:numPr>
        <w:ind w:left="1140"/>
        <w:rPr>
          <w:rFonts w:eastAsiaTheme="minorHAnsi" w:cstheme="minorBidi"/>
        </w:rPr>
      </w:pPr>
      <w:r>
        <w:rPr>
          <w:rFonts w:eastAsiaTheme="minorHAnsi" w:cstheme="minorBidi"/>
        </w:rPr>
        <w:t>Is executed on a TeraExchange trading system or platform that is not an order book as defined by CFTC Regulation 37.3(a)(3), or o</w:t>
      </w:r>
      <w:r w:rsidR="005A03D1">
        <w:rPr>
          <w:rFonts w:eastAsiaTheme="minorHAnsi" w:cstheme="minorBidi"/>
        </w:rPr>
        <w:t xml:space="preserve">ccurs away from the TeraExchange </w:t>
      </w:r>
      <w:r w:rsidR="0070120D">
        <w:rPr>
          <w:rFonts w:eastAsiaTheme="minorHAnsi" w:cstheme="minorBidi"/>
        </w:rPr>
        <w:t xml:space="preserve">trading system or </w:t>
      </w:r>
      <w:r w:rsidR="005A03D1">
        <w:rPr>
          <w:rFonts w:eastAsiaTheme="minorHAnsi" w:cstheme="minorBidi"/>
        </w:rPr>
        <w:t>platform and is executed pursuant to the Tera Rules and procedures;</w:t>
      </w:r>
    </w:p>
    <w:p w14:paraId="5D08506A" w14:textId="77777777" w:rsidR="005A03D1" w:rsidRDefault="005A03D1" w:rsidP="000E527C">
      <w:pPr>
        <w:pStyle w:val="BodyTextIndent"/>
        <w:numPr>
          <w:ilvl w:val="0"/>
          <w:numId w:val="44"/>
        </w:numPr>
        <w:ind w:left="1140"/>
        <w:rPr>
          <w:rFonts w:eastAsiaTheme="minorHAnsi" w:cstheme="minorBidi"/>
        </w:rPr>
      </w:pPr>
      <w:r>
        <w:rPr>
          <w:rFonts w:eastAsiaTheme="minorHAnsi" w:cstheme="minorBidi"/>
        </w:rPr>
        <w:t>Has a notional or principal amount at or above the appropriate minimum block size applicable to such swap; and</w:t>
      </w:r>
    </w:p>
    <w:p w14:paraId="2301D75D" w14:textId="77777777" w:rsidR="00A97596" w:rsidRDefault="005A03D1" w:rsidP="000E527C">
      <w:pPr>
        <w:pStyle w:val="BodyTextIndent"/>
        <w:numPr>
          <w:ilvl w:val="0"/>
          <w:numId w:val="44"/>
        </w:numPr>
        <w:ind w:left="1140"/>
        <w:rPr>
          <w:rFonts w:eastAsiaTheme="minorHAnsi" w:cstheme="minorBidi"/>
        </w:rPr>
      </w:pPr>
      <w:r>
        <w:rPr>
          <w:rFonts w:eastAsiaTheme="minorHAnsi" w:cstheme="minorBidi"/>
        </w:rPr>
        <w:lastRenderedPageBreak/>
        <w:t xml:space="preserve">Is reported subject to the Tera Rules and procedures and Commission Rule 43, including the appropriate time delay </w:t>
      </w:r>
      <w:r w:rsidRPr="00916FC4">
        <w:rPr>
          <w:rFonts w:eastAsiaTheme="minorHAnsi" w:cstheme="minorBidi"/>
        </w:rPr>
        <w:t>requirements of Commission Rule 43.5 and Tera Rule 704.</w:t>
      </w:r>
    </w:p>
    <w:p w14:paraId="18AFD0FF" w14:textId="77777777" w:rsidR="00A97596" w:rsidRDefault="008C05A0" w:rsidP="000E527C">
      <w:pPr>
        <w:pStyle w:val="BodyTextIndent"/>
        <w:ind w:left="360"/>
        <w:rPr>
          <w:rFonts w:eastAsiaTheme="minorHAnsi" w:cstheme="minorBidi"/>
        </w:rPr>
      </w:pPr>
      <w:r>
        <w:rPr>
          <w:rFonts w:eastAsiaTheme="minorHAnsi" w:cstheme="minorBidi"/>
          <w:b/>
        </w:rPr>
        <w:t>“Board”</w:t>
      </w:r>
      <w:r>
        <w:rPr>
          <w:rFonts w:eastAsiaTheme="minorHAnsi" w:cstheme="minorBidi"/>
        </w:rPr>
        <w:t xml:space="preserve"> means the Board of Directors of Tera constituted from time to time in accordance with the Operating Agreement.</w:t>
      </w:r>
    </w:p>
    <w:p w14:paraId="2BF181AF" w14:textId="331CAD90" w:rsidR="00A97596" w:rsidRDefault="000F07E9" w:rsidP="000E527C">
      <w:pPr>
        <w:pStyle w:val="BodyTextIndent"/>
        <w:ind w:left="360"/>
        <w:rPr>
          <w:rFonts w:eastAsiaTheme="minorHAnsi" w:cstheme="minorBidi"/>
        </w:rPr>
      </w:pPr>
      <w:r>
        <w:rPr>
          <w:rFonts w:eastAsiaTheme="minorHAnsi" w:cstheme="minorBidi"/>
          <w:b/>
        </w:rPr>
        <w:t>“Bunched</w:t>
      </w:r>
      <w:r w:rsidR="008C05A0">
        <w:rPr>
          <w:rFonts w:eastAsiaTheme="minorHAnsi" w:cstheme="minorBidi"/>
          <w:b/>
        </w:rPr>
        <w:t xml:space="preserve"> Orders”</w:t>
      </w:r>
      <w:r w:rsidR="008C05A0">
        <w:rPr>
          <w:rFonts w:eastAsiaTheme="minorHAnsi" w:cstheme="minorBidi"/>
        </w:rPr>
        <w:t xml:space="preserve"> means a single Order placed pursuant to Rule 51</w:t>
      </w:r>
      <w:r w:rsidR="00984AB2">
        <w:rPr>
          <w:rFonts w:eastAsiaTheme="minorHAnsi" w:cstheme="minorBidi"/>
        </w:rPr>
        <w:t>1</w:t>
      </w:r>
      <w:r w:rsidR="008C05A0">
        <w:rPr>
          <w:rFonts w:eastAsiaTheme="minorHAnsi" w:cstheme="minorBidi"/>
        </w:rPr>
        <w:t>.</w:t>
      </w:r>
    </w:p>
    <w:p w14:paraId="6B08CF25" w14:textId="1B85C45F" w:rsidR="00A97596" w:rsidRDefault="008C05A0" w:rsidP="000E527C">
      <w:pPr>
        <w:pStyle w:val="BodyTextIndent"/>
        <w:ind w:left="360"/>
        <w:rPr>
          <w:rFonts w:eastAsiaTheme="minorHAnsi" w:cstheme="minorBidi"/>
        </w:rPr>
      </w:pPr>
      <w:r>
        <w:rPr>
          <w:rFonts w:eastAsiaTheme="minorHAnsi" w:cstheme="minorBidi"/>
          <w:b/>
        </w:rPr>
        <w:t>“Business Day</w:t>
      </w:r>
      <w:r>
        <w:rPr>
          <w:rFonts w:eastAsiaTheme="minorHAnsi" w:cstheme="minorBidi"/>
        </w:rPr>
        <w:t xml:space="preserve">” means </w:t>
      </w:r>
      <w:r w:rsidR="005A03D1">
        <w:rPr>
          <w:rFonts w:eastAsiaTheme="minorHAnsi" w:cstheme="minorBidi"/>
        </w:rPr>
        <w:t xml:space="preserve">the </w:t>
      </w:r>
      <w:r w:rsidR="000F07E9">
        <w:rPr>
          <w:rFonts w:eastAsiaTheme="minorHAnsi" w:cstheme="minorBidi"/>
        </w:rPr>
        <w:t>twenty-four-hour</w:t>
      </w:r>
      <w:r>
        <w:rPr>
          <w:rFonts w:eastAsiaTheme="minorHAnsi" w:cstheme="minorBidi"/>
        </w:rPr>
        <w:t xml:space="preserve"> day</w:t>
      </w:r>
      <w:r w:rsidR="005A03D1">
        <w:rPr>
          <w:rFonts w:eastAsiaTheme="minorHAnsi" w:cstheme="minorBidi"/>
        </w:rPr>
        <w:t xml:space="preserve">, on all days except Saturdays, </w:t>
      </w:r>
      <w:r w:rsidR="008D6648">
        <w:rPr>
          <w:rFonts w:eastAsiaTheme="minorHAnsi" w:cstheme="minorBidi"/>
        </w:rPr>
        <w:t>Sundays,</w:t>
      </w:r>
      <w:r w:rsidR="005A03D1">
        <w:rPr>
          <w:rFonts w:eastAsiaTheme="minorHAnsi" w:cstheme="minorBidi"/>
        </w:rPr>
        <w:t xml:space="preserve"> and legal holidays</w:t>
      </w:r>
      <w:r>
        <w:rPr>
          <w:rFonts w:eastAsiaTheme="minorHAnsi" w:cstheme="minorBidi"/>
        </w:rPr>
        <w:t>.</w:t>
      </w:r>
    </w:p>
    <w:p w14:paraId="4BFF9D9A" w14:textId="77777777" w:rsidR="00A97596" w:rsidRDefault="008C05A0" w:rsidP="000E527C">
      <w:pPr>
        <w:pStyle w:val="BodyTextIndent"/>
        <w:ind w:left="360"/>
        <w:rPr>
          <w:rFonts w:eastAsiaTheme="minorHAnsi" w:cstheme="minorBidi"/>
        </w:rPr>
      </w:pPr>
      <w:r>
        <w:rPr>
          <w:rFonts w:eastAsiaTheme="minorHAnsi" w:cstheme="minorBidi"/>
          <w:b/>
        </w:rPr>
        <w:t>“By-Laws”</w:t>
      </w:r>
      <w:r>
        <w:rPr>
          <w:rFonts w:eastAsiaTheme="minorHAnsi" w:cstheme="minorBidi"/>
        </w:rPr>
        <w:t xml:space="preserve"> means, with respect to any Person that is not an individual, the By-Laws or Operating Agreement of such Person, and, if no other Person is specified, the By-Laws or Operating Agreement of Tera.</w:t>
      </w:r>
    </w:p>
    <w:p w14:paraId="284DEACC" w14:textId="77777777" w:rsidR="00A97596" w:rsidRDefault="008C05A0" w:rsidP="000E527C">
      <w:pPr>
        <w:pStyle w:val="BodyTextIndent"/>
        <w:ind w:left="360"/>
        <w:rPr>
          <w:rFonts w:eastAsiaTheme="minorHAnsi" w:cstheme="minorBidi"/>
          <w:b/>
        </w:rPr>
      </w:pPr>
      <w:r>
        <w:rPr>
          <w:rFonts w:eastAsiaTheme="minorHAnsi" w:cstheme="minorBidi"/>
          <w:b/>
        </w:rPr>
        <w:t>“CEA”</w:t>
      </w:r>
      <w:r>
        <w:rPr>
          <w:rFonts w:eastAsiaTheme="minorHAnsi" w:cstheme="minorBidi"/>
        </w:rPr>
        <w:t xml:space="preserve"> means the Commodity Exchange Act, as amended from time to time.</w:t>
      </w:r>
    </w:p>
    <w:p w14:paraId="50356362" w14:textId="77777777" w:rsidR="00A97596" w:rsidRDefault="008C05A0" w:rsidP="000E527C">
      <w:pPr>
        <w:pStyle w:val="BodyTextIndent"/>
        <w:ind w:left="360"/>
        <w:rPr>
          <w:rFonts w:eastAsiaTheme="minorHAnsi" w:cstheme="minorBidi"/>
        </w:rPr>
      </w:pPr>
      <w:r>
        <w:rPr>
          <w:rFonts w:eastAsiaTheme="minorHAnsi" w:cstheme="minorBidi"/>
          <w:b/>
        </w:rPr>
        <w:t>“CFTC”</w:t>
      </w:r>
      <w:r>
        <w:rPr>
          <w:rFonts w:eastAsiaTheme="minorHAnsi" w:cstheme="minorBidi"/>
        </w:rPr>
        <w:t xml:space="preserve"> means the Commodity Futures Trading Commission or any successor regulatory body.</w:t>
      </w:r>
    </w:p>
    <w:p w14:paraId="2B328730" w14:textId="77777777" w:rsidR="00A97596" w:rsidRDefault="008C05A0" w:rsidP="000E527C">
      <w:pPr>
        <w:pStyle w:val="BodyTextIndent"/>
        <w:ind w:left="360"/>
        <w:rPr>
          <w:rFonts w:eastAsiaTheme="minorHAnsi" w:cstheme="minorBidi"/>
        </w:rPr>
      </w:pPr>
      <w:r>
        <w:rPr>
          <w:rFonts w:eastAsiaTheme="minorHAnsi" w:cstheme="minorBidi"/>
          <w:b/>
        </w:rPr>
        <w:t>“CFTC Regulations”</w:t>
      </w:r>
      <w:r>
        <w:rPr>
          <w:rFonts w:eastAsiaTheme="minorHAnsi" w:cstheme="minorBidi"/>
        </w:rPr>
        <w:t xml:space="preserve"> means the rules and regulations promulgated by the CFTC, as amended.</w:t>
      </w:r>
    </w:p>
    <w:p w14:paraId="4C78F515" w14:textId="77777777" w:rsidR="00A97596" w:rsidRDefault="008C05A0" w:rsidP="000E527C">
      <w:pPr>
        <w:pStyle w:val="BodyTextIndent"/>
        <w:ind w:left="360"/>
        <w:rPr>
          <w:rFonts w:eastAsiaTheme="minorHAnsi" w:cstheme="minorBidi"/>
        </w:rPr>
      </w:pPr>
      <w:r>
        <w:rPr>
          <w:rFonts w:eastAsiaTheme="minorHAnsi" w:cstheme="minorBidi"/>
          <w:b/>
        </w:rPr>
        <w:t>“Chief Compliance Officer”</w:t>
      </w:r>
      <w:r>
        <w:rPr>
          <w:rFonts w:eastAsiaTheme="minorHAnsi" w:cstheme="minorBidi"/>
        </w:rPr>
        <w:t xml:space="preserve"> means the individual appointed by the Board as Tera’s chief compliance officer in accordance with the Operating Agreement, with the duties and responsibilities as may be prescribed by the Board from time to time as set forth in Rule 207.</w:t>
      </w:r>
    </w:p>
    <w:p w14:paraId="575F0CC1" w14:textId="77777777" w:rsidR="00A97596" w:rsidRDefault="008C05A0" w:rsidP="000E527C">
      <w:pPr>
        <w:pStyle w:val="BodyTextIndent"/>
        <w:ind w:left="360"/>
        <w:rPr>
          <w:rFonts w:eastAsiaTheme="minorHAnsi" w:cstheme="minorBidi"/>
        </w:rPr>
      </w:pPr>
      <w:r>
        <w:rPr>
          <w:rFonts w:eastAsiaTheme="minorHAnsi" w:cstheme="minorBidi"/>
          <w:b/>
        </w:rPr>
        <w:t>“Clearable Instrument”</w:t>
      </w:r>
      <w:r>
        <w:rPr>
          <w:rFonts w:eastAsiaTheme="minorHAnsi" w:cstheme="minorBidi"/>
        </w:rPr>
        <w:t xml:space="preserve"> means an Instrument that is subject to the mandatory clearing requirement of Section 2(h)(1)(A) of the CEA or any Instrument that is accepted by a Derivatives Clearing Organization for clearing and which Participants have elected to submit for clearing.</w:t>
      </w:r>
    </w:p>
    <w:p w14:paraId="5554166F" w14:textId="77777777" w:rsidR="00C97BFD" w:rsidRDefault="00C97BFD" w:rsidP="000E527C">
      <w:pPr>
        <w:pStyle w:val="BodyTextIndent"/>
        <w:ind w:left="360"/>
        <w:rPr>
          <w:rFonts w:eastAsiaTheme="minorHAnsi" w:cstheme="minorBidi"/>
        </w:rPr>
      </w:pPr>
      <w:r>
        <w:rPr>
          <w:rFonts w:eastAsiaTheme="minorHAnsi" w:cstheme="minorBidi"/>
          <w:b/>
        </w:rPr>
        <w:t>“Clearing Firm”</w:t>
      </w:r>
      <w:r>
        <w:rPr>
          <w:rFonts w:eastAsiaTheme="minorHAnsi" w:cstheme="minorBidi"/>
        </w:rPr>
        <w:t xml:space="preserve"> means a member or participant of a Clearing House that is authorized by the Clearing House to clear trades in any or all Instruments for a Participant.  For the avoidance of doubt, a Clearing Firm need not be a Participant on Tera.</w:t>
      </w:r>
    </w:p>
    <w:p w14:paraId="7479380E" w14:textId="56B2FE0B" w:rsidR="00A97596" w:rsidRDefault="008C05A0" w:rsidP="000E527C">
      <w:pPr>
        <w:pStyle w:val="BodyTextIndent"/>
        <w:ind w:left="360"/>
        <w:rPr>
          <w:rFonts w:eastAsiaTheme="minorHAnsi" w:cstheme="minorBidi"/>
        </w:rPr>
      </w:pPr>
      <w:r>
        <w:rPr>
          <w:rFonts w:eastAsiaTheme="minorHAnsi" w:cstheme="minorBidi"/>
          <w:b/>
        </w:rPr>
        <w:t>“Clearing House”</w:t>
      </w:r>
      <w:r>
        <w:rPr>
          <w:rFonts w:eastAsiaTheme="minorHAnsi" w:cstheme="minorBidi"/>
        </w:rPr>
        <w:t xml:space="preserve"> means a </w:t>
      </w:r>
      <w:r w:rsidR="00BC6DD5">
        <w:rPr>
          <w:rFonts w:eastAsiaTheme="minorHAnsi" w:cstheme="minorBidi"/>
        </w:rPr>
        <w:t xml:space="preserve">CFTC-registered </w:t>
      </w:r>
      <w:r>
        <w:rPr>
          <w:rFonts w:eastAsiaTheme="minorHAnsi" w:cstheme="minorBidi"/>
        </w:rPr>
        <w:t xml:space="preserve">Derivatives Clearing Organization or </w:t>
      </w:r>
      <w:r w:rsidR="0041085D">
        <w:rPr>
          <w:rFonts w:eastAsiaTheme="minorHAnsi" w:cstheme="minorBidi"/>
        </w:rPr>
        <w:t>a derivatives clearing organization that the CFTC has determined is exempt from registration</w:t>
      </w:r>
      <w:r>
        <w:rPr>
          <w:rFonts w:eastAsiaTheme="minorHAnsi" w:cstheme="minorBidi"/>
        </w:rPr>
        <w:t>.</w:t>
      </w:r>
    </w:p>
    <w:p w14:paraId="69685929" w14:textId="77777777" w:rsidR="00A97596" w:rsidRDefault="008C05A0" w:rsidP="000E527C">
      <w:pPr>
        <w:pStyle w:val="BodyTextIndent"/>
        <w:ind w:left="360"/>
        <w:rPr>
          <w:rFonts w:eastAsiaTheme="minorHAnsi" w:cstheme="minorBidi"/>
        </w:rPr>
      </w:pPr>
      <w:r>
        <w:rPr>
          <w:rFonts w:eastAsiaTheme="minorHAnsi" w:cstheme="minorBidi"/>
          <w:b/>
        </w:rPr>
        <w:t>“Clearing House Rules”</w:t>
      </w:r>
      <w:r>
        <w:rPr>
          <w:rFonts w:eastAsiaTheme="minorHAnsi" w:cstheme="minorBidi"/>
        </w:rPr>
        <w:t xml:space="preserve"> means the Certificate of Incorporation, the By-Laws and any rule, interpretation, stated policy, or Instrument Specification corresponding to any of the foregoing, in each case as adopted or amended from time to time by the Clearing House relating to any or all Instruments.</w:t>
      </w:r>
    </w:p>
    <w:p w14:paraId="7820D10D" w14:textId="76598D4D" w:rsidR="00A97596" w:rsidRDefault="00C97BFD" w:rsidP="000E527C">
      <w:pPr>
        <w:pStyle w:val="BodyTextIndent"/>
        <w:ind w:left="360"/>
        <w:rPr>
          <w:rFonts w:eastAsiaTheme="minorHAnsi" w:cstheme="minorBidi"/>
        </w:rPr>
      </w:pPr>
      <w:r w:rsidDel="00C97BFD">
        <w:rPr>
          <w:rFonts w:eastAsiaTheme="minorHAnsi" w:cstheme="minorBidi"/>
          <w:b/>
        </w:rPr>
        <w:t xml:space="preserve"> </w:t>
      </w:r>
      <w:r w:rsidR="008C05A0">
        <w:rPr>
          <w:rFonts w:eastAsiaTheme="minorHAnsi" w:cstheme="minorBidi"/>
          <w:b/>
        </w:rPr>
        <w:t>“Closing Period”</w:t>
      </w:r>
      <w:r w:rsidR="008C05A0">
        <w:rPr>
          <w:rFonts w:eastAsiaTheme="minorHAnsi" w:cstheme="minorBidi"/>
        </w:rPr>
        <w:t xml:space="preserve"> means the period defined by Tera as such in a Notice to Participants.</w:t>
      </w:r>
    </w:p>
    <w:p w14:paraId="1E00CAA6" w14:textId="785CAFAD" w:rsidR="00A97596" w:rsidRDefault="008C05A0" w:rsidP="000E527C">
      <w:pPr>
        <w:pStyle w:val="BodyTextIndent"/>
        <w:ind w:left="360"/>
        <w:rPr>
          <w:rFonts w:eastAsiaTheme="minorHAnsi" w:cstheme="minorBidi"/>
        </w:rPr>
      </w:pPr>
      <w:r>
        <w:rPr>
          <w:rFonts w:eastAsiaTheme="minorHAnsi" w:cstheme="minorBidi"/>
          <w:b/>
        </w:rPr>
        <w:lastRenderedPageBreak/>
        <w:t>“Compliance Department”</w:t>
      </w:r>
      <w:r>
        <w:rPr>
          <w:rFonts w:eastAsiaTheme="minorHAnsi" w:cstheme="minorBidi"/>
        </w:rPr>
        <w:t xml:space="preserve"> means all SEF Officials, agents, and service providers of Tera </w:t>
      </w:r>
      <w:r w:rsidRPr="00EA5341">
        <w:rPr>
          <w:rFonts w:eastAsiaTheme="minorHAnsi" w:cstheme="minorBidi"/>
        </w:rPr>
        <w:t>that assist Tera with the</w:t>
      </w:r>
      <w:r>
        <w:rPr>
          <w:rFonts w:eastAsiaTheme="minorHAnsi" w:cstheme="minorBidi"/>
        </w:rPr>
        <w:t xml:space="preserve"> implementation, surveillance and enforcement of the Tera Rules and other Obligations.</w:t>
      </w:r>
    </w:p>
    <w:p w14:paraId="1F6AFD93" w14:textId="77777777" w:rsidR="00A97596" w:rsidRDefault="008C05A0" w:rsidP="000E527C">
      <w:pPr>
        <w:pStyle w:val="BodyTextIndent"/>
        <w:ind w:left="360"/>
        <w:rPr>
          <w:rFonts w:eastAsiaTheme="minorHAnsi" w:cstheme="minorBidi"/>
        </w:rPr>
      </w:pPr>
      <w:r>
        <w:rPr>
          <w:rFonts w:eastAsiaTheme="minorHAnsi" w:cstheme="minorBidi"/>
          <w:b/>
        </w:rPr>
        <w:t xml:space="preserve">“Control” </w:t>
      </w:r>
      <w:r>
        <w:rPr>
          <w:rFonts w:eastAsiaTheme="minorHAnsi" w:cstheme="minorBidi"/>
        </w:rPr>
        <w:t>means the possession, direct or indirect, of the power to direct or cause the direction of the management and policies of a Person,</w:t>
      </w:r>
      <w:r>
        <w:rPr>
          <w:rFonts w:eastAsiaTheme="minorHAnsi" w:cstheme="minorBidi"/>
          <w:b/>
        </w:rPr>
        <w:t xml:space="preserve"> </w:t>
      </w:r>
      <w:r>
        <w:rPr>
          <w:rFonts w:eastAsiaTheme="minorHAnsi" w:cstheme="minorBidi"/>
        </w:rPr>
        <w:t>whether through the ownership of securities, by Instrument, or otherwise. The terms “controlling” or “controlled” shall have meanings correlative to the foregoing.</w:t>
      </w:r>
    </w:p>
    <w:p w14:paraId="0D17338A" w14:textId="77777777" w:rsidR="00A97596" w:rsidRDefault="008C05A0" w:rsidP="000E527C">
      <w:pPr>
        <w:pStyle w:val="BodyTextIndent"/>
        <w:ind w:left="360"/>
        <w:rPr>
          <w:rFonts w:eastAsiaTheme="minorHAnsi" w:cstheme="minorBidi"/>
        </w:rPr>
      </w:pPr>
      <w:r>
        <w:rPr>
          <w:rFonts w:eastAsiaTheme="minorHAnsi" w:cstheme="minorBidi"/>
          <w:b/>
        </w:rPr>
        <w:t>“CTI Code”</w:t>
      </w:r>
      <w:r>
        <w:rPr>
          <w:rFonts w:eastAsiaTheme="minorHAnsi" w:cstheme="minorBidi"/>
        </w:rPr>
        <w:t xml:space="preserve"> means a Customer Type Indicator Code as described in Rule 702.</w:t>
      </w:r>
    </w:p>
    <w:p w14:paraId="4E20DD98" w14:textId="77777777" w:rsidR="00D10EC2" w:rsidRPr="001E4C7C" w:rsidRDefault="00D10EC2" w:rsidP="000E527C">
      <w:pPr>
        <w:pStyle w:val="BodyTextIndent"/>
        <w:ind w:left="360"/>
        <w:rPr>
          <w:rFonts w:eastAsiaTheme="minorHAnsi" w:cstheme="minorBidi"/>
        </w:rPr>
      </w:pPr>
      <w:r w:rsidRPr="001E4C7C">
        <w:rPr>
          <w:rFonts w:eastAsiaTheme="minorHAnsi" w:cstheme="minorBidi"/>
          <w:b/>
        </w:rPr>
        <w:t>“Customer”</w:t>
      </w:r>
      <w:r w:rsidR="00847952" w:rsidRPr="001E4C7C">
        <w:rPr>
          <w:rFonts w:eastAsiaTheme="minorHAnsi" w:cstheme="minorBidi"/>
        </w:rPr>
        <w:t>, as defined in CFTC Rule 1.3(k),</w:t>
      </w:r>
      <w:r w:rsidRPr="001E4C7C">
        <w:rPr>
          <w:rFonts w:eastAsiaTheme="minorHAnsi" w:cstheme="minorBidi"/>
          <w:b/>
        </w:rPr>
        <w:t xml:space="preserve"> </w:t>
      </w:r>
      <w:r w:rsidRPr="001E4C7C">
        <w:rPr>
          <w:rFonts w:eastAsiaTheme="minorHAnsi" w:cstheme="minorBidi"/>
        </w:rPr>
        <w:t xml:space="preserve">means </w:t>
      </w:r>
      <w:r w:rsidRPr="001E4C7C">
        <w:t>any Person who uses a futures commission merchant, introducing broker, commodity trading advisor, or commodity pool operator</w:t>
      </w:r>
      <w:r w:rsidR="000E6974" w:rsidRPr="001E4C7C">
        <w:t xml:space="preserve"> as an agent in connection with trading on TeraExchange</w:t>
      </w:r>
      <w:r w:rsidR="00847952" w:rsidRPr="001E4C7C">
        <w:t>.</w:t>
      </w:r>
    </w:p>
    <w:p w14:paraId="25D49ADD" w14:textId="77777777" w:rsidR="0071435B" w:rsidRDefault="0071435B" w:rsidP="000E527C">
      <w:pPr>
        <w:pStyle w:val="BodyTextIndent"/>
        <w:ind w:left="360"/>
        <w:rPr>
          <w:rFonts w:eastAsiaTheme="minorHAnsi" w:cstheme="minorBidi"/>
        </w:rPr>
      </w:pPr>
      <w:r>
        <w:rPr>
          <w:rFonts w:eastAsiaTheme="minorHAnsi" w:cstheme="minorBidi"/>
          <w:b/>
        </w:rPr>
        <w:t xml:space="preserve">“Derivatives Clearing Organization” or “DCO” </w:t>
      </w:r>
      <w:r>
        <w:rPr>
          <w:rFonts w:eastAsiaTheme="minorHAnsi" w:cstheme="minorBidi"/>
        </w:rPr>
        <w:t>has the meaning attributed to such term by Section la(15) of the CEA.</w:t>
      </w:r>
    </w:p>
    <w:p w14:paraId="5DE1ED5A" w14:textId="528DDB11" w:rsidR="00A97596" w:rsidRDefault="00BC6DD5" w:rsidP="000E527C">
      <w:pPr>
        <w:pStyle w:val="BodyTextIndent"/>
        <w:ind w:left="360"/>
        <w:rPr>
          <w:rFonts w:eastAsiaTheme="minorHAnsi" w:cstheme="minorBidi"/>
          <w:b/>
        </w:rPr>
      </w:pPr>
      <w:r>
        <w:rPr>
          <w:rFonts w:eastAsiaTheme="minorHAnsi" w:cstheme="minorBidi"/>
          <w:b/>
        </w:rPr>
        <w:t xml:space="preserve">“Designated Contract Market” or </w:t>
      </w:r>
      <w:r w:rsidR="008C05A0">
        <w:rPr>
          <w:rFonts w:eastAsiaTheme="minorHAnsi" w:cstheme="minorBidi"/>
          <w:b/>
        </w:rPr>
        <w:t xml:space="preserve">“DCM” </w:t>
      </w:r>
      <w:r w:rsidR="008C05A0">
        <w:rPr>
          <w:rFonts w:eastAsiaTheme="minorHAnsi" w:cstheme="minorBidi"/>
        </w:rPr>
        <w:t xml:space="preserve">means a </w:t>
      </w:r>
      <w:r w:rsidR="00A90CB9">
        <w:rPr>
          <w:rFonts w:eastAsiaTheme="minorHAnsi" w:cstheme="minorBidi"/>
        </w:rPr>
        <w:t xml:space="preserve">board of trade </w:t>
      </w:r>
      <w:r w:rsidR="008C05A0">
        <w:rPr>
          <w:rFonts w:eastAsiaTheme="minorHAnsi" w:cstheme="minorBidi"/>
        </w:rPr>
        <w:t xml:space="preserve">designated </w:t>
      </w:r>
      <w:r w:rsidR="00A90CB9">
        <w:rPr>
          <w:rFonts w:eastAsiaTheme="minorHAnsi" w:cstheme="minorBidi"/>
        </w:rPr>
        <w:t xml:space="preserve">as a </w:t>
      </w:r>
      <w:r w:rsidR="008C05A0">
        <w:rPr>
          <w:rFonts w:eastAsiaTheme="minorHAnsi" w:cstheme="minorBidi"/>
        </w:rPr>
        <w:t xml:space="preserve">contract market </w:t>
      </w:r>
      <w:r w:rsidR="00A90CB9">
        <w:rPr>
          <w:rFonts w:eastAsiaTheme="minorHAnsi" w:cstheme="minorBidi"/>
        </w:rPr>
        <w:t xml:space="preserve">by the CFTC which is in compliance with the rules of the Commission and the core principles </w:t>
      </w:r>
      <w:r w:rsidR="003E428E">
        <w:rPr>
          <w:rFonts w:eastAsiaTheme="minorHAnsi" w:cstheme="minorBidi"/>
        </w:rPr>
        <w:t xml:space="preserve">specified in Section 5 of the CEA. </w:t>
      </w:r>
    </w:p>
    <w:p w14:paraId="364D98D7" w14:textId="648EAF8B" w:rsidR="00A97596" w:rsidRDefault="008C05A0" w:rsidP="000E527C">
      <w:pPr>
        <w:pStyle w:val="BodyTextIndent"/>
        <w:ind w:left="360"/>
        <w:rPr>
          <w:rFonts w:eastAsiaTheme="minorHAnsi" w:cstheme="minorBidi"/>
          <w:b/>
        </w:rPr>
      </w:pPr>
      <w:r>
        <w:rPr>
          <w:rFonts w:eastAsiaTheme="minorHAnsi" w:cstheme="minorBidi"/>
          <w:b/>
        </w:rPr>
        <w:t xml:space="preserve">“Director” </w:t>
      </w:r>
      <w:r>
        <w:rPr>
          <w:rFonts w:eastAsiaTheme="minorHAnsi" w:cstheme="minorBidi"/>
        </w:rPr>
        <w:t>means any member of the Board.</w:t>
      </w:r>
    </w:p>
    <w:p w14:paraId="59ED4ED0" w14:textId="77777777" w:rsidR="00A97596" w:rsidRDefault="008C05A0" w:rsidP="000E527C">
      <w:pPr>
        <w:pStyle w:val="BodyTextIndent"/>
        <w:ind w:left="360"/>
        <w:rPr>
          <w:rFonts w:eastAsiaTheme="minorHAnsi" w:cstheme="minorBidi"/>
          <w:b/>
        </w:rPr>
      </w:pPr>
      <w:r>
        <w:rPr>
          <w:rFonts w:eastAsiaTheme="minorHAnsi" w:cstheme="minorBidi"/>
          <w:b/>
        </w:rPr>
        <w:t xml:space="preserve">“Disciplinary Panel” </w:t>
      </w:r>
      <w:r>
        <w:rPr>
          <w:rFonts w:eastAsiaTheme="minorHAnsi" w:cstheme="minorBidi"/>
        </w:rPr>
        <w:t>means one or more Review Panels and one or more Hearing Panels collectively which are responsible for conducting hearings, rendering decisions and imposing sanctions with respect to disciplinary matters.</w:t>
      </w:r>
    </w:p>
    <w:p w14:paraId="7FF5722D" w14:textId="77777777" w:rsidR="00A97596" w:rsidRDefault="008C05A0" w:rsidP="000E527C">
      <w:pPr>
        <w:pStyle w:val="BodyTextIndent"/>
        <w:ind w:left="360"/>
        <w:rPr>
          <w:rFonts w:eastAsiaTheme="minorHAnsi" w:cstheme="minorBidi"/>
          <w:b/>
        </w:rPr>
      </w:pPr>
      <w:r>
        <w:rPr>
          <w:rFonts w:eastAsiaTheme="minorHAnsi" w:cstheme="minorBidi"/>
          <w:b/>
        </w:rPr>
        <w:t xml:space="preserve">“ECP” </w:t>
      </w:r>
      <w:r>
        <w:rPr>
          <w:rFonts w:eastAsiaTheme="minorHAnsi" w:cstheme="minorBidi"/>
        </w:rPr>
        <w:t xml:space="preserve">means an eligible contract participant as defined in </w:t>
      </w:r>
      <w:r w:rsidR="00BB3222">
        <w:rPr>
          <w:rFonts w:eastAsiaTheme="minorHAnsi" w:cstheme="minorBidi"/>
        </w:rPr>
        <w:t xml:space="preserve">section 1a(18) of </w:t>
      </w:r>
      <w:r>
        <w:rPr>
          <w:rFonts w:eastAsiaTheme="minorHAnsi" w:cstheme="minorBidi"/>
        </w:rPr>
        <w:t>the CEA.</w:t>
      </w:r>
    </w:p>
    <w:p w14:paraId="062A28C7" w14:textId="77777777" w:rsidR="00A97596" w:rsidRDefault="008C05A0" w:rsidP="000E527C">
      <w:pPr>
        <w:pStyle w:val="BodyTextIndent"/>
        <w:ind w:left="360"/>
        <w:rPr>
          <w:rFonts w:eastAsiaTheme="minorHAnsi" w:cstheme="minorBidi"/>
          <w:b/>
        </w:rPr>
      </w:pPr>
      <w:r>
        <w:rPr>
          <w:rFonts w:eastAsiaTheme="minorHAnsi" w:cstheme="minorBidi"/>
          <w:b/>
        </w:rPr>
        <w:t xml:space="preserve">“Eligibility Criteria” </w:t>
      </w:r>
      <w:r>
        <w:rPr>
          <w:rFonts w:eastAsiaTheme="minorHAnsi" w:cstheme="minorBidi"/>
        </w:rPr>
        <w:t>means the criteria set forth in Rule 301(a).</w:t>
      </w:r>
    </w:p>
    <w:p w14:paraId="1A6B1AA9" w14:textId="3E82B079" w:rsidR="00A97596" w:rsidRDefault="008C05A0" w:rsidP="000E527C">
      <w:pPr>
        <w:pStyle w:val="BodyTextIndent"/>
        <w:ind w:left="360"/>
        <w:rPr>
          <w:rFonts w:eastAsiaTheme="minorHAnsi" w:cstheme="minorBidi"/>
          <w:b/>
        </w:rPr>
      </w:pPr>
      <w:r>
        <w:rPr>
          <w:rFonts w:eastAsiaTheme="minorHAnsi" w:cstheme="minorBidi"/>
          <w:b/>
        </w:rPr>
        <w:t xml:space="preserve">“Emergency” </w:t>
      </w:r>
      <w:r>
        <w:rPr>
          <w:rFonts w:eastAsiaTheme="minorHAnsi" w:cstheme="minorBidi"/>
        </w:rPr>
        <w:t>has the meaning set forth in CTFC Regulation 40.1(</w:t>
      </w:r>
      <w:r w:rsidR="0041085D">
        <w:rPr>
          <w:rFonts w:eastAsiaTheme="minorHAnsi" w:cstheme="minorBidi"/>
        </w:rPr>
        <w:t>h</w:t>
      </w:r>
      <w:r>
        <w:rPr>
          <w:rFonts w:eastAsiaTheme="minorHAnsi" w:cstheme="minorBidi"/>
        </w:rPr>
        <w:t>).</w:t>
      </w:r>
    </w:p>
    <w:p w14:paraId="19EA79FF" w14:textId="77777777" w:rsidR="00A97596" w:rsidRDefault="008C05A0" w:rsidP="000E527C">
      <w:pPr>
        <w:pStyle w:val="BodyTextIndent"/>
        <w:ind w:left="360"/>
        <w:rPr>
          <w:rFonts w:eastAsiaTheme="minorHAnsi" w:cstheme="minorBidi"/>
        </w:rPr>
      </w:pPr>
      <w:r>
        <w:rPr>
          <w:rFonts w:eastAsiaTheme="minorHAnsi" w:cstheme="minorBidi"/>
          <w:b/>
        </w:rPr>
        <w:t xml:space="preserve">“Emergency Rules” </w:t>
      </w:r>
      <w:r>
        <w:rPr>
          <w:rFonts w:eastAsiaTheme="minorHAnsi" w:cstheme="minorBidi"/>
        </w:rPr>
        <w:t>has the meaning set forth in Rule 210(a).</w:t>
      </w:r>
    </w:p>
    <w:p w14:paraId="5356F2BE" w14:textId="77777777" w:rsidR="00A97596" w:rsidRDefault="008C05A0" w:rsidP="000E527C">
      <w:pPr>
        <w:pStyle w:val="BodyTextIndent"/>
        <w:ind w:left="360"/>
        <w:rPr>
          <w:rFonts w:eastAsiaTheme="minorHAnsi" w:cstheme="minorBidi"/>
        </w:rPr>
      </w:pPr>
      <w:r>
        <w:rPr>
          <w:rFonts w:eastAsiaTheme="minorHAnsi" w:cstheme="minorBidi"/>
          <w:b/>
        </w:rPr>
        <w:t>“End of Trading”</w:t>
      </w:r>
      <w:r>
        <w:rPr>
          <w:rFonts w:eastAsiaTheme="minorHAnsi" w:cstheme="minorBidi"/>
        </w:rPr>
        <w:t xml:space="preserve"> means such time as Tera may prescribe in a Notice to Participants or other Writing. The End of Trading is the time as of which such actions as are specified in the Tera Rules or the relevant Instrument Specifications as taking place at the end of a Business Day, will occur.</w:t>
      </w:r>
    </w:p>
    <w:p w14:paraId="49AB4B53" w14:textId="77777777" w:rsidR="00A97596" w:rsidRDefault="008C05A0" w:rsidP="000E527C">
      <w:pPr>
        <w:pStyle w:val="BodyTextIndent"/>
        <w:ind w:left="360"/>
        <w:rPr>
          <w:rFonts w:eastAsiaTheme="minorHAnsi" w:cstheme="minorBidi"/>
        </w:rPr>
      </w:pPr>
      <w:r>
        <w:rPr>
          <w:rFonts w:eastAsiaTheme="minorHAnsi" w:cstheme="minorBidi"/>
          <w:b/>
        </w:rPr>
        <w:t xml:space="preserve">“Exchange User License Agreement” </w:t>
      </w:r>
      <w:r>
        <w:rPr>
          <w:rFonts w:eastAsiaTheme="minorHAnsi" w:cstheme="minorBidi"/>
        </w:rPr>
        <w:t xml:space="preserve">or </w:t>
      </w:r>
      <w:r>
        <w:rPr>
          <w:rFonts w:eastAsiaTheme="minorHAnsi" w:cstheme="minorBidi"/>
          <w:b/>
        </w:rPr>
        <w:t>“EULA”</w:t>
      </w:r>
      <w:r>
        <w:rPr>
          <w:rFonts w:eastAsiaTheme="minorHAnsi" w:cstheme="minorBidi"/>
        </w:rPr>
        <w:t xml:space="preserve"> means the agreement executed by Participant and Tera that governs Participant’s access to and use of Tera.</w:t>
      </w:r>
    </w:p>
    <w:p w14:paraId="4B7582FF" w14:textId="77777777" w:rsidR="00A97596" w:rsidRDefault="008C05A0" w:rsidP="000E527C">
      <w:pPr>
        <w:pStyle w:val="BodyTextIndent"/>
        <w:ind w:left="360"/>
        <w:rPr>
          <w:rFonts w:eastAsiaTheme="minorHAnsi" w:cstheme="minorBidi"/>
        </w:rPr>
      </w:pPr>
      <w:r>
        <w:rPr>
          <w:rFonts w:eastAsiaTheme="minorHAnsi" w:cstheme="minorBidi"/>
          <w:b/>
        </w:rPr>
        <w:t>“Executing Firm”</w:t>
      </w:r>
      <w:r>
        <w:rPr>
          <w:rFonts w:eastAsiaTheme="minorHAnsi" w:cstheme="minorBidi"/>
        </w:rPr>
        <w:t xml:space="preserve"> means any entity that is a Participant trading on Tera for its own account or on behalf of an Account Holder</w:t>
      </w:r>
      <w:r w:rsidR="00D631BC">
        <w:rPr>
          <w:rFonts w:eastAsiaTheme="minorHAnsi" w:cstheme="minorBidi"/>
        </w:rPr>
        <w:t xml:space="preserve"> or Customer</w:t>
      </w:r>
      <w:r>
        <w:rPr>
          <w:rFonts w:eastAsiaTheme="minorHAnsi" w:cstheme="minorBidi"/>
        </w:rPr>
        <w:t xml:space="preserve">.  An Executing Firm shall include, but not be limited to Persons registered as an Introducing Broker by the CFTC. </w:t>
      </w:r>
    </w:p>
    <w:p w14:paraId="762F544A" w14:textId="77777777" w:rsidR="00A97596" w:rsidRDefault="008C05A0" w:rsidP="000E527C">
      <w:pPr>
        <w:pStyle w:val="BodyTextIndent"/>
        <w:ind w:left="360"/>
        <w:rPr>
          <w:rFonts w:eastAsiaTheme="minorHAnsi" w:cstheme="minorBidi"/>
        </w:rPr>
      </w:pPr>
      <w:r>
        <w:rPr>
          <w:rFonts w:eastAsiaTheme="minorHAnsi" w:cstheme="minorBidi"/>
          <w:b/>
        </w:rPr>
        <w:lastRenderedPageBreak/>
        <w:t>“Financial Entity”</w:t>
      </w:r>
      <w:r>
        <w:rPr>
          <w:rFonts w:eastAsiaTheme="minorHAnsi" w:cstheme="minorBidi"/>
        </w:rPr>
        <w:t xml:space="preserve"> has the meaning set forth in CEA Section 2(h)(7)(C).</w:t>
      </w:r>
    </w:p>
    <w:p w14:paraId="10C18B0E" w14:textId="77777777" w:rsidR="00A97596" w:rsidRDefault="008C05A0" w:rsidP="000E527C">
      <w:pPr>
        <w:pStyle w:val="BodyTextIndent"/>
        <w:ind w:left="360"/>
        <w:rPr>
          <w:rFonts w:eastAsiaTheme="minorHAnsi" w:cstheme="minorBidi"/>
        </w:rPr>
      </w:pPr>
      <w:r>
        <w:rPr>
          <w:rFonts w:eastAsiaTheme="minorHAnsi" w:cstheme="minorBidi"/>
          <w:b/>
        </w:rPr>
        <w:t>“Floor Broker”</w:t>
      </w:r>
      <w:r>
        <w:rPr>
          <w:rFonts w:eastAsiaTheme="minorHAnsi" w:cstheme="minorBidi"/>
        </w:rPr>
        <w:t xml:space="preserve"> means a Participant of the type described in Rule 313.</w:t>
      </w:r>
    </w:p>
    <w:p w14:paraId="6C00486A" w14:textId="77777777" w:rsidR="00A97596" w:rsidRDefault="008C05A0" w:rsidP="000E527C">
      <w:pPr>
        <w:pStyle w:val="BodyTextIndent"/>
        <w:ind w:left="360"/>
        <w:rPr>
          <w:rFonts w:eastAsiaTheme="minorHAnsi" w:cstheme="minorBidi"/>
        </w:rPr>
      </w:pPr>
      <w:r>
        <w:rPr>
          <w:rFonts w:eastAsiaTheme="minorHAnsi" w:cstheme="minorBidi"/>
          <w:b/>
        </w:rPr>
        <w:t>“Floor Trader”</w:t>
      </w:r>
      <w:r>
        <w:rPr>
          <w:rFonts w:eastAsiaTheme="minorHAnsi" w:cstheme="minorBidi"/>
        </w:rPr>
        <w:t xml:space="preserve"> means a Participant of the type described in Rule 313.</w:t>
      </w:r>
    </w:p>
    <w:p w14:paraId="61E6EA6A" w14:textId="77777777" w:rsidR="00A97596" w:rsidRDefault="008C05A0" w:rsidP="000E527C">
      <w:pPr>
        <w:pStyle w:val="BodyTextIndent"/>
        <w:ind w:left="360"/>
        <w:rPr>
          <w:rFonts w:eastAsiaTheme="minorHAnsi" w:cstheme="minorBidi"/>
        </w:rPr>
      </w:pPr>
      <w:r>
        <w:rPr>
          <w:rFonts w:eastAsiaTheme="minorHAnsi" w:cstheme="minorBidi"/>
          <w:b/>
        </w:rPr>
        <w:t>“Foreign Exchange Cash Settled Forward”</w:t>
      </w:r>
      <w:r>
        <w:rPr>
          <w:rFonts w:eastAsiaTheme="minorHAnsi" w:cstheme="minorBidi"/>
        </w:rPr>
        <w:t xml:space="preserve"> or </w:t>
      </w:r>
      <w:r>
        <w:rPr>
          <w:rFonts w:eastAsiaTheme="minorHAnsi" w:cstheme="minorBidi"/>
          <w:b/>
        </w:rPr>
        <w:t xml:space="preserve">“FX CSF” </w:t>
      </w:r>
      <w:r>
        <w:rPr>
          <w:rFonts w:eastAsiaTheme="minorHAnsi" w:cstheme="minorBidi"/>
        </w:rPr>
        <w:t>means a contract in which two counterparties agree on a currency pair exchange rate for a given notional amount on a date in the future.</w:t>
      </w:r>
    </w:p>
    <w:p w14:paraId="72BBD187" w14:textId="77777777" w:rsidR="00A97596" w:rsidRDefault="008C05A0" w:rsidP="000E527C">
      <w:pPr>
        <w:pStyle w:val="BodyTextIndent"/>
        <w:ind w:left="360"/>
        <w:rPr>
          <w:rFonts w:eastAsiaTheme="minorHAnsi" w:cstheme="minorBidi"/>
        </w:rPr>
      </w:pPr>
      <w:r>
        <w:rPr>
          <w:rFonts w:eastAsiaTheme="minorHAnsi" w:cstheme="minorBidi"/>
          <w:b/>
        </w:rPr>
        <w:t xml:space="preserve">“Foreign Exchange Non-Deliverable Forward” </w:t>
      </w:r>
      <w:r>
        <w:rPr>
          <w:rFonts w:eastAsiaTheme="minorHAnsi" w:cstheme="minorBidi"/>
        </w:rPr>
        <w:t>or</w:t>
      </w:r>
      <w:r>
        <w:rPr>
          <w:rFonts w:eastAsiaTheme="minorHAnsi" w:cstheme="minorBidi"/>
          <w:b/>
        </w:rPr>
        <w:t xml:space="preserve"> “FX NDF”</w:t>
      </w:r>
      <w:r>
        <w:rPr>
          <w:rFonts w:eastAsiaTheme="minorHAnsi" w:cstheme="minorBidi"/>
        </w:rPr>
        <w:t xml:space="preserve"> means a FX CSF in which one of the currencies in the currency pair cannot legally be delivered.</w:t>
      </w:r>
    </w:p>
    <w:p w14:paraId="2A620CE6" w14:textId="77777777" w:rsidR="00A97596" w:rsidRDefault="008C05A0" w:rsidP="000E527C">
      <w:pPr>
        <w:pStyle w:val="BodyTextIndent"/>
        <w:ind w:left="360"/>
        <w:rPr>
          <w:rFonts w:eastAsiaTheme="minorHAnsi" w:cstheme="minorBidi"/>
        </w:rPr>
      </w:pPr>
      <w:r>
        <w:rPr>
          <w:rFonts w:eastAsiaTheme="minorHAnsi" w:cstheme="minorBidi"/>
          <w:b/>
        </w:rPr>
        <w:t>“Futures Commission Merchant”</w:t>
      </w:r>
      <w:r>
        <w:rPr>
          <w:rFonts w:eastAsiaTheme="minorHAnsi" w:cstheme="minorBidi"/>
        </w:rPr>
        <w:t xml:space="preserve"> or </w:t>
      </w:r>
      <w:r>
        <w:rPr>
          <w:rFonts w:eastAsiaTheme="minorHAnsi" w:cstheme="minorBidi"/>
          <w:b/>
        </w:rPr>
        <w:t>“FCM”</w:t>
      </w:r>
      <w:r>
        <w:rPr>
          <w:rFonts w:eastAsiaTheme="minorHAnsi" w:cstheme="minorBidi"/>
        </w:rPr>
        <w:t xml:space="preserve"> has the meaning set forth in Section 1a(28) of the CEA.</w:t>
      </w:r>
    </w:p>
    <w:p w14:paraId="0E9599EA" w14:textId="77777777" w:rsidR="00A97596" w:rsidRDefault="008C05A0" w:rsidP="000E527C">
      <w:pPr>
        <w:pStyle w:val="BodyTextIndent"/>
        <w:ind w:left="360"/>
        <w:rPr>
          <w:rFonts w:eastAsiaTheme="minorHAnsi" w:cstheme="minorBidi"/>
        </w:rPr>
      </w:pPr>
      <w:r>
        <w:rPr>
          <w:rFonts w:eastAsiaTheme="minorHAnsi" w:cstheme="minorBidi"/>
          <w:b/>
        </w:rPr>
        <w:t>“Governmental Agency”</w:t>
      </w:r>
      <w:r>
        <w:rPr>
          <w:rFonts w:eastAsiaTheme="minorHAnsi" w:cstheme="minorBidi"/>
        </w:rPr>
        <w:t xml:space="preserve"> means any governmental entity, body or agency of any government (including the United States, or a foreign government).</w:t>
      </w:r>
    </w:p>
    <w:p w14:paraId="1C3E6EFE" w14:textId="77777777" w:rsidR="00A97596" w:rsidRDefault="008C05A0" w:rsidP="000E527C">
      <w:pPr>
        <w:pStyle w:val="BodyTextIndent"/>
        <w:ind w:left="360"/>
        <w:rPr>
          <w:rFonts w:eastAsiaTheme="minorHAnsi" w:cstheme="minorBidi"/>
        </w:rPr>
      </w:pPr>
      <w:r>
        <w:rPr>
          <w:rFonts w:eastAsiaTheme="minorHAnsi" w:cstheme="minorBidi"/>
          <w:b/>
        </w:rPr>
        <w:t>“Hearing Panel”</w:t>
      </w:r>
      <w:r>
        <w:rPr>
          <w:rFonts w:eastAsiaTheme="minorHAnsi" w:cstheme="minorBidi"/>
        </w:rPr>
        <w:t xml:space="preserve"> means a panel responsible for adjudicating disciplinary cases pursuant to a Notice of Charges authorized by a Review Panel.</w:t>
      </w:r>
    </w:p>
    <w:p w14:paraId="2234B69B" w14:textId="77777777" w:rsidR="00770228" w:rsidRPr="00770228" w:rsidRDefault="00770228" w:rsidP="000E527C">
      <w:pPr>
        <w:pStyle w:val="BodyTextIndent"/>
        <w:ind w:left="360"/>
        <w:rPr>
          <w:rFonts w:eastAsiaTheme="minorHAnsi" w:cstheme="minorBidi"/>
        </w:rPr>
      </w:pPr>
      <w:r w:rsidRPr="001E4C7C">
        <w:rPr>
          <w:rFonts w:eastAsiaTheme="minorHAnsi" w:cstheme="minorBidi"/>
          <w:b/>
        </w:rPr>
        <w:t>“Independent Software Vendor”</w:t>
      </w:r>
      <w:r>
        <w:rPr>
          <w:rFonts w:eastAsiaTheme="minorHAnsi" w:cstheme="minorBidi"/>
        </w:rPr>
        <w:t xml:space="preserve"> or </w:t>
      </w:r>
      <w:r w:rsidRPr="001E4C7C">
        <w:rPr>
          <w:rFonts w:eastAsiaTheme="minorHAnsi" w:cstheme="minorBidi"/>
          <w:b/>
        </w:rPr>
        <w:t>“ISV”</w:t>
      </w:r>
      <w:r>
        <w:rPr>
          <w:rFonts w:eastAsiaTheme="minorHAnsi" w:cstheme="minorBidi"/>
        </w:rPr>
        <w:t xml:space="preserve"> means a Person </w:t>
      </w:r>
      <w:bookmarkStart w:id="1249" w:name="_Hlk37330500"/>
      <w:r>
        <w:rPr>
          <w:rFonts w:eastAsiaTheme="minorHAnsi" w:cstheme="minorBidi"/>
        </w:rPr>
        <w:t>that makes available to Participants</w:t>
      </w:r>
      <w:r w:rsidR="00AC2C67">
        <w:rPr>
          <w:rFonts w:eastAsiaTheme="minorHAnsi" w:cstheme="minorBidi"/>
        </w:rPr>
        <w:t xml:space="preserve"> and Authorized Traders</w:t>
      </w:r>
      <w:r>
        <w:rPr>
          <w:rFonts w:eastAsiaTheme="minorHAnsi" w:cstheme="minorBidi"/>
        </w:rPr>
        <w:t xml:space="preserve"> a system or platform offering smart order routing, aggregation services or other front-end applications but which does not </w:t>
      </w:r>
      <w:r w:rsidR="00900688">
        <w:rPr>
          <w:rFonts w:eastAsiaTheme="minorHAnsi" w:cstheme="minorBidi"/>
        </w:rPr>
        <w:t>provide</w:t>
      </w:r>
      <w:r>
        <w:rPr>
          <w:rFonts w:eastAsiaTheme="minorHAnsi" w:cstheme="minorBidi"/>
        </w:rPr>
        <w:t xml:space="preserve"> the ability to effect transactions on such system or platform</w:t>
      </w:r>
      <w:bookmarkEnd w:id="1249"/>
      <w:r>
        <w:rPr>
          <w:rFonts w:eastAsiaTheme="minorHAnsi" w:cstheme="minorBidi"/>
        </w:rPr>
        <w:t>.</w:t>
      </w:r>
    </w:p>
    <w:p w14:paraId="5B4E11DA" w14:textId="77777777" w:rsidR="00A97596" w:rsidRDefault="008C05A0" w:rsidP="000E527C">
      <w:pPr>
        <w:pStyle w:val="BodyTextIndent"/>
        <w:ind w:left="360"/>
        <w:rPr>
          <w:rFonts w:eastAsiaTheme="minorHAnsi" w:cstheme="minorBidi"/>
        </w:rPr>
      </w:pPr>
      <w:r>
        <w:rPr>
          <w:rFonts w:eastAsiaTheme="minorHAnsi" w:cstheme="minorBidi"/>
          <w:b/>
        </w:rPr>
        <w:t>“Instrument”</w:t>
      </w:r>
      <w:r>
        <w:rPr>
          <w:rFonts w:eastAsiaTheme="minorHAnsi" w:cstheme="minorBidi"/>
        </w:rPr>
        <w:t xml:space="preserve"> or </w:t>
      </w:r>
      <w:r>
        <w:rPr>
          <w:rFonts w:eastAsiaTheme="minorHAnsi" w:cstheme="minorBidi"/>
          <w:b/>
        </w:rPr>
        <w:t>“Tera Instrument”</w:t>
      </w:r>
      <w:r>
        <w:rPr>
          <w:rFonts w:eastAsiaTheme="minorHAnsi" w:cstheme="minorBidi"/>
        </w:rPr>
        <w:t xml:space="preserve"> means any instrument that is a swap as defined in Section la(47) of the CEA, and any other financial contract or instrument, which is listed for trading on Tera or subject to the Tera Rules</w:t>
      </w:r>
      <w:r w:rsidR="00B254E9">
        <w:rPr>
          <w:rFonts w:eastAsiaTheme="minorHAnsi" w:cstheme="minorBidi"/>
        </w:rPr>
        <w:t xml:space="preserve"> and not readily susceptible to manipulation</w:t>
      </w:r>
      <w:r w:rsidR="0004161F">
        <w:rPr>
          <w:rFonts w:eastAsiaTheme="minorHAnsi" w:cstheme="minorBidi"/>
        </w:rPr>
        <w:t xml:space="preserve"> in compliance with CFTC Regulation 37.300</w:t>
      </w:r>
      <w:r>
        <w:rPr>
          <w:rFonts w:eastAsiaTheme="minorHAnsi" w:cstheme="minorBidi"/>
        </w:rPr>
        <w:t>.</w:t>
      </w:r>
    </w:p>
    <w:p w14:paraId="5D0FC537" w14:textId="77777777" w:rsidR="00A97596" w:rsidRDefault="008C05A0" w:rsidP="000E527C">
      <w:pPr>
        <w:pStyle w:val="BodyTextIndent"/>
        <w:ind w:left="360"/>
        <w:rPr>
          <w:rFonts w:eastAsiaTheme="minorHAnsi" w:cstheme="minorBidi"/>
        </w:rPr>
      </w:pPr>
      <w:r>
        <w:rPr>
          <w:rFonts w:eastAsiaTheme="minorHAnsi" w:cstheme="minorBidi"/>
          <w:b/>
        </w:rPr>
        <w:t>“Instrument Specification”</w:t>
      </w:r>
      <w:r>
        <w:rPr>
          <w:rFonts w:eastAsiaTheme="minorHAnsi" w:cstheme="minorBidi"/>
        </w:rPr>
        <w:t xml:space="preserve"> means, with respect to any Instrument, the rules or other trading protocols containing specifications for such Instrument, as adopted, amended, supplemented or otherwise modified from time to time by Tera.</w:t>
      </w:r>
    </w:p>
    <w:p w14:paraId="410DB3D6" w14:textId="77777777" w:rsidR="00A97596" w:rsidRDefault="008C05A0" w:rsidP="000E527C">
      <w:pPr>
        <w:pStyle w:val="BodyTextIndent"/>
        <w:ind w:left="360"/>
        <w:rPr>
          <w:rFonts w:eastAsiaTheme="minorHAnsi" w:cstheme="minorBidi"/>
        </w:rPr>
      </w:pPr>
      <w:r>
        <w:rPr>
          <w:rFonts w:eastAsiaTheme="minorHAnsi" w:cstheme="minorBidi"/>
          <w:b/>
        </w:rPr>
        <w:t xml:space="preserve">“Interest Rate Swap” </w:t>
      </w:r>
      <w:r>
        <w:rPr>
          <w:rFonts w:eastAsiaTheme="minorHAnsi" w:cstheme="minorBidi"/>
        </w:rPr>
        <w:t>means an Instrument in which two parties agree to exchange payments on a periodic basis based on interest rate calculations.</w:t>
      </w:r>
    </w:p>
    <w:p w14:paraId="45B8DEF3" w14:textId="77777777" w:rsidR="00A97596" w:rsidRDefault="008C05A0" w:rsidP="000E527C">
      <w:pPr>
        <w:pStyle w:val="BodyTextIndent"/>
        <w:ind w:left="360"/>
        <w:rPr>
          <w:rFonts w:eastAsiaTheme="minorHAnsi" w:cstheme="minorBidi"/>
        </w:rPr>
      </w:pPr>
      <w:r>
        <w:rPr>
          <w:rFonts w:eastAsiaTheme="minorHAnsi" w:cstheme="minorBidi"/>
          <w:b/>
        </w:rPr>
        <w:t>“Interested Person”</w:t>
      </w:r>
      <w:r>
        <w:rPr>
          <w:rFonts w:eastAsiaTheme="minorHAnsi" w:cstheme="minorBidi"/>
        </w:rPr>
        <w:t xml:space="preserve"> has the meaning attributed to such term in Rule 208(a).</w:t>
      </w:r>
    </w:p>
    <w:p w14:paraId="604DF1AF" w14:textId="77777777" w:rsidR="00A97596" w:rsidRDefault="008C05A0" w:rsidP="000E527C">
      <w:pPr>
        <w:pStyle w:val="BodyTextIndent"/>
        <w:ind w:left="360"/>
        <w:rPr>
          <w:rFonts w:eastAsiaTheme="minorHAnsi" w:cstheme="minorBidi"/>
        </w:rPr>
      </w:pPr>
      <w:r>
        <w:rPr>
          <w:rFonts w:eastAsiaTheme="minorHAnsi" w:cstheme="minorBidi"/>
          <w:b/>
        </w:rPr>
        <w:t xml:space="preserve">“Introducing Broker” </w:t>
      </w:r>
      <w:r>
        <w:rPr>
          <w:rFonts w:eastAsiaTheme="minorHAnsi" w:cstheme="minorBidi"/>
        </w:rPr>
        <w:t>means persons within the meaning set forth in Section 1a(31) of the CEA and within the definition of ‘foreign broker’ set forth in 17 C.F.R. 1.3(xx).</w:t>
      </w:r>
    </w:p>
    <w:p w14:paraId="293DA583" w14:textId="77777777" w:rsidR="004A26AA" w:rsidRDefault="004A26AA" w:rsidP="000E527C">
      <w:pPr>
        <w:pStyle w:val="BodyTextIndent"/>
        <w:ind w:left="360"/>
        <w:rPr>
          <w:rFonts w:eastAsiaTheme="minorHAnsi" w:cstheme="minorBidi"/>
          <w:b/>
        </w:rPr>
      </w:pPr>
      <w:r>
        <w:rPr>
          <w:rFonts w:eastAsiaTheme="minorHAnsi" w:cstheme="minorBidi"/>
          <w:b/>
        </w:rPr>
        <w:t xml:space="preserve">“ISDA” </w:t>
      </w:r>
      <w:r>
        <w:rPr>
          <w:rFonts w:eastAsiaTheme="minorHAnsi" w:cstheme="minorBidi"/>
        </w:rPr>
        <w:t xml:space="preserve">means the International Swaps Derivatives Association, Inc. </w:t>
      </w:r>
    </w:p>
    <w:p w14:paraId="3D034B63" w14:textId="77777777" w:rsidR="00A97596" w:rsidRDefault="008C05A0" w:rsidP="000E527C">
      <w:pPr>
        <w:pStyle w:val="BodyTextIndent"/>
        <w:ind w:left="360"/>
        <w:rPr>
          <w:rFonts w:eastAsiaTheme="minorHAnsi" w:cstheme="minorBidi"/>
        </w:rPr>
      </w:pPr>
      <w:r>
        <w:rPr>
          <w:rFonts w:eastAsiaTheme="minorHAnsi" w:cstheme="minorBidi"/>
          <w:b/>
        </w:rPr>
        <w:t>“Legal Entity Identifier”</w:t>
      </w:r>
      <w:r>
        <w:rPr>
          <w:rFonts w:eastAsiaTheme="minorHAnsi" w:cstheme="minorBidi"/>
        </w:rPr>
        <w:t xml:space="preserve"> has the meaning set forth in Part 45 of the CFTC Regulations.</w:t>
      </w:r>
    </w:p>
    <w:p w14:paraId="426FE2AA" w14:textId="77777777" w:rsidR="00A97596" w:rsidRDefault="008C05A0" w:rsidP="000E527C">
      <w:pPr>
        <w:pStyle w:val="BodyTextIndent"/>
        <w:ind w:left="360"/>
        <w:rPr>
          <w:rFonts w:eastAsiaTheme="minorHAnsi" w:cstheme="minorBidi"/>
        </w:rPr>
      </w:pPr>
      <w:r>
        <w:rPr>
          <w:rFonts w:eastAsiaTheme="minorHAnsi" w:cstheme="minorBidi"/>
          <w:b/>
        </w:rPr>
        <w:lastRenderedPageBreak/>
        <w:t>“Limit Order”</w:t>
      </w:r>
      <w:r>
        <w:rPr>
          <w:rFonts w:eastAsiaTheme="minorHAnsi" w:cstheme="minorBidi"/>
        </w:rPr>
        <w:t xml:space="preserve"> means an </w:t>
      </w:r>
      <w:r w:rsidR="004A2455">
        <w:rPr>
          <w:rFonts w:eastAsiaTheme="minorHAnsi" w:cstheme="minorBidi"/>
        </w:rPr>
        <w:t xml:space="preserve">Order </w:t>
      </w:r>
      <w:r>
        <w:rPr>
          <w:rFonts w:eastAsiaTheme="minorHAnsi" w:cstheme="minorBidi"/>
        </w:rPr>
        <w:t>in which the Participant specifies a minimum sale price or maximum purchase price.</w:t>
      </w:r>
    </w:p>
    <w:p w14:paraId="59577B75" w14:textId="77777777" w:rsidR="00A97596" w:rsidRDefault="008C05A0" w:rsidP="000E527C">
      <w:pPr>
        <w:pStyle w:val="BodyTextIndent"/>
        <w:ind w:left="360"/>
        <w:rPr>
          <w:rFonts w:eastAsiaTheme="minorHAnsi" w:cstheme="minorBidi"/>
        </w:rPr>
      </w:pPr>
      <w:r>
        <w:rPr>
          <w:rFonts w:eastAsiaTheme="minorHAnsi" w:cstheme="minorBidi"/>
          <w:b/>
        </w:rPr>
        <w:t>“Major Swap Participant”</w:t>
      </w:r>
      <w:r>
        <w:rPr>
          <w:rFonts w:eastAsiaTheme="minorHAnsi" w:cstheme="minorBidi"/>
        </w:rPr>
        <w:t xml:space="preserve"> has the meaning set forth in Section la(33) of the CEA.</w:t>
      </w:r>
    </w:p>
    <w:p w14:paraId="0C282055" w14:textId="77777777" w:rsidR="00A97596" w:rsidRDefault="008C05A0" w:rsidP="000E527C">
      <w:pPr>
        <w:pStyle w:val="BodyTextIndent"/>
        <w:ind w:left="360"/>
        <w:rPr>
          <w:rFonts w:eastAsiaTheme="minorHAnsi" w:cstheme="minorBidi"/>
        </w:rPr>
      </w:pPr>
      <w:r>
        <w:rPr>
          <w:rFonts w:eastAsiaTheme="minorHAnsi" w:cstheme="minorBidi"/>
          <w:b/>
        </w:rPr>
        <w:t xml:space="preserve">“Market Maker” </w:t>
      </w:r>
      <w:r>
        <w:rPr>
          <w:rFonts w:eastAsiaTheme="minorHAnsi" w:cstheme="minorBidi"/>
        </w:rPr>
        <w:t>means a Participant of the type described in Rule 313.</w:t>
      </w:r>
    </w:p>
    <w:p w14:paraId="7A6D14C6" w14:textId="77777777" w:rsidR="00A97596" w:rsidRDefault="008C05A0" w:rsidP="000E527C">
      <w:pPr>
        <w:pStyle w:val="BodyTextIndent"/>
        <w:ind w:left="360"/>
        <w:rPr>
          <w:rFonts w:eastAsiaTheme="minorHAnsi" w:cstheme="minorBidi"/>
        </w:rPr>
      </w:pPr>
      <w:r>
        <w:rPr>
          <w:rFonts w:eastAsiaTheme="minorHAnsi" w:cstheme="minorBidi"/>
          <w:b/>
        </w:rPr>
        <w:t>“Market Order”</w:t>
      </w:r>
      <w:r>
        <w:rPr>
          <w:rFonts w:eastAsiaTheme="minorHAnsi" w:cstheme="minorBidi"/>
        </w:rPr>
        <w:t xml:space="preserve"> means an </w:t>
      </w:r>
      <w:r w:rsidR="004A2455">
        <w:rPr>
          <w:rFonts w:eastAsiaTheme="minorHAnsi" w:cstheme="minorBidi"/>
        </w:rPr>
        <w:t xml:space="preserve">Order </w:t>
      </w:r>
      <w:r>
        <w:rPr>
          <w:rFonts w:eastAsiaTheme="minorHAnsi" w:cstheme="minorBidi"/>
        </w:rPr>
        <w:t>to buy or sell an Instrument at whatever price is obtainable at the time it is entered in Tera.</w:t>
      </w:r>
    </w:p>
    <w:p w14:paraId="45C2DD1A" w14:textId="77777777" w:rsidR="00D631BC" w:rsidRPr="00D631BC" w:rsidRDefault="00D631BC" w:rsidP="000E527C">
      <w:pPr>
        <w:pStyle w:val="BodyTextIndent"/>
        <w:ind w:left="360"/>
        <w:rPr>
          <w:rFonts w:eastAsiaTheme="minorHAnsi" w:cstheme="minorBidi"/>
        </w:rPr>
      </w:pPr>
      <w:r>
        <w:rPr>
          <w:rFonts w:eastAsiaTheme="minorHAnsi" w:cstheme="minorBidi"/>
          <w:b/>
        </w:rPr>
        <w:t>“Member”</w:t>
      </w:r>
      <w:r>
        <w:rPr>
          <w:rFonts w:eastAsiaTheme="minorHAnsi" w:cstheme="minorBidi"/>
        </w:rPr>
        <w:t>, as defined in CEA Section 1(a)(34), means any Person having trading privileges on TeraExchange.</w:t>
      </w:r>
    </w:p>
    <w:p w14:paraId="70B00135" w14:textId="555B5A42" w:rsidR="00A97596" w:rsidRDefault="008C05A0" w:rsidP="000E527C">
      <w:pPr>
        <w:pStyle w:val="BodyTextIndent"/>
        <w:ind w:left="360"/>
        <w:rPr>
          <w:rFonts w:eastAsiaTheme="minorHAnsi" w:cstheme="minorBidi"/>
        </w:rPr>
      </w:pPr>
      <w:r>
        <w:rPr>
          <w:rFonts w:eastAsiaTheme="minorHAnsi" w:cstheme="minorBidi"/>
          <w:b/>
        </w:rPr>
        <w:t>“No-Bust Range”</w:t>
      </w:r>
      <w:r>
        <w:rPr>
          <w:rFonts w:eastAsiaTheme="minorHAnsi" w:cstheme="minorBidi"/>
        </w:rPr>
        <w:t xml:space="preserve"> means the price of an Instrument that is in the range specified by Tera from time to time in a Notice to Participants</w:t>
      </w:r>
      <w:r w:rsidR="00435D2E">
        <w:rPr>
          <w:rFonts w:eastAsiaTheme="minorHAnsi" w:cstheme="minorBidi"/>
        </w:rPr>
        <w:t>, as described in Rule 51</w:t>
      </w:r>
      <w:r w:rsidR="00984AB2">
        <w:rPr>
          <w:rFonts w:eastAsiaTheme="minorHAnsi" w:cstheme="minorBidi"/>
        </w:rPr>
        <w:t>5</w:t>
      </w:r>
      <w:r w:rsidR="00435D2E">
        <w:rPr>
          <w:rFonts w:eastAsiaTheme="minorHAnsi" w:cstheme="minorBidi"/>
        </w:rPr>
        <w:t>(c)</w:t>
      </w:r>
      <w:r>
        <w:rPr>
          <w:rFonts w:eastAsiaTheme="minorHAnsi" w:cstheme="minorBidi"/>
        </w:rPr>
        <w:t>.</w:t>
      </w:r>
    </w:p>
    <w:p w14:paraId="2B2B52A7" w14:textId="77777777" w:rsidR="00A97596" w:rsidRDefault="008C05A0" w:rsidP="000E527C">
      <w:pPr>
        <w:pStyle w:val="BodyTextIndent"/>
        <w:ind w:left="360"/>
        <w:rPr>
          <w:rFonts w:eastAsiaTheme="minorHAnsi" w:cstheme="minorBidi"/>
        </w:rPr>
      </w:pPr>
      <w:r>
        <w:rPr>
          <w:rFonts w:eastAsiaTheme="minorHAnsi" w:cstheme="minorBidi"/>
          <w:b/>
        </w:rPr>
        <w:t>“Notice of Charges”</w:t>
      </w:r>
      <w:r>
        <w:rPr>
          <w:rFonts w:eastAsiaTheme="minorHAnsi" w:cstheme="minorBidi"/>
        </w:rPr>
        <w:t xml:space="preserve"> means a notice sent by the Compliance Department pursuant to Rule 807</w:t>
      </w:r>
    </w:p>
    <w:p w14:paraId="380EA902" w14:textId="77777777" w:rsidR="00A97596" w:rsidRDefault="008C05A0" w:rsidP="000E527C">
      <w:pPr>
        <w:pStyle w:val="BodyTextIndent"/>
        <w:ind w:left="360"/>
        <w:rPr>
          <w:rFonts w:eastAsiaTheme="minorHAnsi" w:cstheme="minorBidi"/>
          <w:b/>
        </w:rPr>
      </w:pPr>
      <w:r>
        <w:rPr>
          <w:rFonts w:eastAsiaTheme="minorHAnsi" w:cstheme="minorBidi"/>
          <w:b/>
        </w:rPr>
        <w:t xml:space="preserve">“Notice to Participants” </w:t>
      </w:r>
      <w:r>
        <w:rPr>
          <w:rFonts w:eastAsiaTheme="minorHAnsi" w:cstheme="minorBidi"/>
        </w:rPr>
        <w:t>means a communication sent by or on behalf of Tera to all Participants as described in Rule 308.</w:t>
      </w:r>
    </w:p>
    <w:p w14:paraId="2576917D" w14:textId="77777777" w:rsidR="00A97596" w:rsidRDefault="008C05A0" w:rsidP="000E527C">
      <w:pPr>
        <w:pStyle w:val="BodyTextIndent"/>
        <w:ind w:left="360"/>
        <w:rPr>
          <w:rFonts w:eastAsiaTheme="minorHAnsi" w:cstheme="minorBidi"/>
          <w:b/>
        </w:rPr>
      </w:pPr>
      <w:r>
        <w:rPr>
          <w:rFonts w:eastAsiaTheme="minorHAnsi" w:cstheme="minorBidi"/>
          <w:b/>
        </w:rPr>
        <w:t xml:space="preserve">“Obligation” </w:t>
      </w:r>
      <w:r>
        <w:rPr>
          <w:rFonts w:eastAsiaTheme="minorHAnsi" w:cstheme="minorBidi"/>
        </w:rPr>
        <w:t>means each Tera Rule, order or procedure issued by Tera, including any Notice to Participants, and any other requirement implemented by Tera under the Tera Rules or pursuant to the EULA</w:t>
      </w:r>
      <w:r w:rsidR="000304B8">
        <w:rPr>
          <w:rFonts w:eastAsiaTheme="minorHAnsi" w:cstheme="minorBidi"/>
        </w:rPr>
        <w:t>.</w:t>
      </w:r>
      <w:r>
        <w:rPr>
          <w:rFonts w:eastAsiaTheme="minorHAnsi" w:cstheme="minorBidi"/>
        </w:rPr>
        <w:t xml:space="preserve"> </w:t>
      </w:r>
    </w:p>
    <w:p w14:paraId="50B82121" w14:textId="77777777" w:rsidR="00A97596" w:rsidRDefault="008C05A0" w:rsidP="000E527C">
      <w:pPr>
        <w:pStyle w:val="BodyTextIndent"/>
        <w:ind w:left="360"/>
        <w:rPr>
          <w:rFonts w:eastAsiaTheme="minorHAnsi" w:cstheme="minorBidi"/>
        </w:rPr>
      </w:pPr>
      <w:r>
        <w:rPr>
          <w:rFonts w:eastAsiaTheme="minorHAnsi" w:cstheme="minorBidi"/>
          <w:b/>
        </w:rPr>
        <w:t xml:space="preserve">“Officer” </w:t>
      </w:r>
      <w:r>
        <w:rPr>
          <w:rFonts w:eastAsiaTheme="minorHAnsi" w:cstheme="minorBidi"/>
        </w:rPr>
        <w:t>has the meaning attributed to such term in Rule 206.</w:t>
      </w:r>
    </w:p>
    <w:p w14:paraId="42DBDC16" w14:textId="77777777" w:rsidR="00A97596" w:rsidRDefault="008C05A0" w:rsidP="000E527C">
      <w:pPr>
        <w:pStyle w:val="BodyTextIndent"/>
        <w:ind w:left="360"/>
        <w:rPr>
          <w:rFonts w:eastAsiaTheme="minorHAnsi" w:cstheme="minorBidi"/>
          <w:b/>
        </w:rPr>
      </w:pPr>
      <w:r>
        <w:rPr>
          <w:rFonts w:eastAsiaTheme="minorHAnsi" w:cstheme="minorBidi"/>
          <w:b/>
        </w:rPr>
        <w:t xml:space="preserve">“Operating Agreement” </w:t>
      </w:r>
      <w:r>
        <w:rPr>
          <w:rFonts w:eastAsiaTheme="minorHAnsi" w:cstheme="minorBidi"/>
        </w:rPr>
        <w:t>means the Limited Liability Company Agreement of Tera.</w:t>
      </w:r>
    </w:p>
    <w:p w14:paraId="0796FD74" w14:textId="77777777" w:rsidR="00A97596" w:rsidRDefault="008C05A0" w:rsidP="000E527C">
      <w:pPr>
        <w:pStyle w:val="BodyTextIndent"/>
        <w:ind w:left="360"/>
        <w:rPr>
          <w:rFonts w:eastAsiaTheme="minorHAnsi" w:cstheme="minorBidi"/>
          <w:b/>
        </w:rPr>
      </w:pPr>
      <w:r>
        <w:rPr>
          <w:rFonts w:eastAsiaTheme="minorHAnsi" w:cstheme="minorBidi"/>
          <w:b/>
        </w:rPr>
        <w:t xml:space="preserve">“Order” </w:t>
      </w:r>
      <w:r>
        <w:rPr>
          <w:rFonts w:eastAsiaTheme="minorHAnsi" w:cstheme="minorBidi"/>
        </w:rPr>
        <w:t>means the entry of a proposed Trade into the Order Book</w:t>
      </w:r>
      <w:r w:rsidR="00D17160">
        <w:rPr>
          <w:rFonts w:eastAsiaTheme="minorHAnsi" w:cstheme="minorBidi"/>
        </w:rPr>
        <w:t xml:space="preserve">, or </w:t>
      </w:r>
      <w:r w:rsidR="006D3903">
        <w:rPr>
          <w:rFonts w:eastAsiaTheme="minorHAnsi" w:cstheme="minorBidi"/>
        </w:rPr>
        <w:t>a response to a Request for Quote</w:t>
      </w:r>
      <w:r>
        <w:rPr>
          <w:rFonts w:eastAsiaTheme="minorHAnsi" w:cstheme="minorBidi"/>
        </w:rPr>
        <w:t>.</w:t>
      </w:r>
    </w:p>
    <w:p w14:paraId="46860D3A" w14:textId="1CA036A6" w:rsidR="00A97596" w:rsidRDefault="008C05A0" w:rsidP="000E527C">
      <w:pPr>
        <w:pStyle w:val="BodyTextIndent"/>
        <w:ind w:left="360"/>
        <w:rPr>
          <w:rFonts w:eastAsiaTheme="minorHAnsi" w:cstheme="minorBidi"/>
        </w:rPr>
      </w:pPr>
      <w:r>
        <w:rPr>
          <w:rFonts w:eastAsiaTheme="minorHAnsi" w:cstheme="minorBidi"/>
          <w:b/>
        </w:rPr>
        <w:t xml:space="preserve">“Order Book” </w:t>
      </w:r>
      <w:r>
        <w:rPr>
          <w:rFonts w:eastAsiaTheme="minorHAnsi" w:cstheme="minorBidi"/>
        </w:rPr>
        <w:t>means</w:t>
      </w:r>
      <w:r w:rsidR="00945F68">
        <w:rPr>
          <w:rFonts w:eastAsiaTheme="minorHAnsi" w:cstheme="minorBidi"/>
        </w:rPr>
        <w:t>, in accordance with CFTC Regulation 37.3(a)(3),</w:t>
      </w:r>
      <w:r>
        <w:rPr>
          <w:rFonts w:eastAsiaTheme="minorHAnsi" w:cstheme="minorBidi"/>
        </w:rPr>
        <w:t xml:space="preserve"> the trading system or platform operated by Tera in which all </w:t>
      </w:r>
      <w:r w:rsidR="00945F68">
        <w:rPr>
          <w:rFonts w:eastAsiaTheme="minorHAnsi" w:cstheme="minorBidi"/>
        </w:rPr>
        <w:t>market p</w:t>
      </w:r>
      <w:r>
        <w:rPr>
          <w:rFonts w:eastAsiaTheme="minorHAnsi" w:cstheme="minorBidi"/>
        </w:rPr>
        <w:t>articipants have the ability to enter multiple bids and offers, observe or receive bids and offers entered by other market participants, and transact on such bids and offers.</w:t>
      </w:r>
    </w:p>
    <w:p w14:paraId="1FB64BDB" w14:textId="523A65C4" w:rsidR="00A97596" w:rsidRDefault="005E7BC4" w:rsidP="000E527C">
      <w:pPr>
        <w:pStyle w:val="BodyTextIndent"/>
        <w:ind w:left="360"/>
        <w:rPr>
          <w:rFonts w:eastAsiaTheme="minorHAnsi" w:cstheme="minorBidi"/>
          <w:b/>
        </w:rPr>
      </w:pPr>
      <w:r w:rsidRPr="00952507" w:rsidDel="005E7BC4">
        <w:rPr>
          <w:rFonts w:eastAsiaTheme="minorHAnsi" w:cstheme="minorBidi"/>
          <w:b/>
        </w:rPr>
        <w:t xml:space="preserve"> </w:t>
      </w:r>
      <w:r w:rsidR="008C05A0">
        <w:rPr>
          <w:rFonts w:eastAsiaTheme="minorHAnsi" w:cstheme="minorBidi"/>
          <w:b/>
        </w:rPr>
        <w:t xml:space="preserve">“Participant” </w:t>
      </w:r>
      <w:r w:rsidR="008C05A0">
        <w:rPr>
          <w:rFonts w:eastAsiaTheme="minorHAnsi" w:cstheme="minorBidi"/>
        </w:rPr>
        <w:t xml:space="preserve">means any </w:t>
      </w:r>
      <w:r w:rsidR="00D631BC">
        <w:rPr>
          <w:rFonts w:eastAsiaTheme="minorHAnsi" w:cstheme="minorBidi"/>
        </w:rPr>
        <w:t>Person that has been granted access to TeraExchange and maintains Trading Privileges under its Rules</w:t>
      </w:r>
      <w:r w:rsidR="00BB2E55">
        <w:rPr>
          <w:rFonts w:eastAsiaTheme="minorHAnsi" w:cstheme="minorBidi"/>
        </w:rPr>
        <w:t xml:space="preserve"> and shall include the meaning of “Member” as defined </w:t>
      </w:r>
      <w:r w:rsidR="00D631BC">
        <w:rPr>
          <w:rFonts w:eastAsiaTheme="minorHAnsi" w:cstheme="minorBidi"/>
        </w:rPr>
        <w:t xml:space="preserve">above and </w:t>
      </w:r>
      <w:r w:rsidR="00BB2E55">
        <w:rPr>
          <w:rFonts w:eastAsiaTheme="minorHAnsi" w:cstheme="minorBidi"/>
        </w:rPr>
        <w:t>under the CEA.</w:t>
      </w:r>
      <w:r w:rsidR="008C05A0">
        <w:rPr>
          <w:rFonts w:eastAsiaTheme="minorHAnsi" w:cstheme="minorBidi"/>
        </w:rPr>
        <w:t xml:space="preserve"> </w:t>
      </w:r>
      <w:r w:rsidR="00D631BC">
        <w:rPr>
          <w:rFonts w:eastAsiaTheme="minorHAnsi" w:cstheme="minorBidi"/>
        </w:rPr>
        <w:t xml:space="preserve">A reference to Participant includes any Person who is either employed by or is an agent of such Participant (including but not limited to an Authorized Trader or Supervised Person) or any Person who accesses or utilizes TeraExchange pursuant to a Trader ID linked to a Participant. </w:t>
      </w:r>
      <w:r w:rsidR="008C05A0">
        <w:rPr>
          <w:rFonts w:eastAsiaTheme="minorHAnsi" w:cstheme="minorBidi"/>
        </w:rPr>
        <w:t>For the avoidance of doubt</w:t>
      </w:r>
      <w:r w:rsidR="00D631BC">
        <w:rPr>
          <w:rFonts w:eastAsiaTheme="minorHAnsi" w:cstheme="minorBidi"/>
        </w:rPr>
        <w:t xml:space="preserve"> and subject to Applicable Law</w:t>
      </w:r>
      <w:r w:rsidR="008C05A0">
        <w:rPr>
          <w:rFonts w:eastAsiaTheme="minorHAnsi" w:cstheme="minorBidi"/>
        </w:rPr>
        <w:t xml:space="preserve">, a Participant may act on behalf of itself in its own Account or on behalf of an Account Holder </w:t>
      </w:r>
      <w:r w:rsidR="00D631BC">
        <w:rPr>
          <w:rFonts w:eastAsiaTheme="minorHAnsi" w:cstheme="minorBidi"/>
        </w:rPr>
        <w:t xml:space="preserve">or Customer </w:t>
      </w:r>
      <w:r w:rsidR="008C05A0">
        <w:rPr>
          <w:rFonts w:eastAsiaTheme="minorHAnsi" w:cstheme="minorBidi"/>
        </w:rPr>
        <w:t>pursuant to a written delegation of trading authority.</w:t>
      </w:r>
      <w:r w:rsidR="00770228">
        <w:rPr>
          <w:rFonts w:eastAsiaTheme="minorHAnsi" w:cstheme="minorBidi"/>
        </w:rPr>
        <w:t xml:space="preserve"> An ISV cannot be a Participant.</w:t>
      </w:r>
    </w:p>
    <w:p w14:paraId="2F88C59C" w14:textId="77777777" w:rsidR="00A97596" w:rsidRDefault="008C05A0" w:rsidP="000E527C">
      <w:pPr>
        <w:pStyle w:val="BodyTextIndent"/>
        <w:ind w:left="360"/>
        <w:rPr>
          <w:rFonts w:eastAsiaTheme="minorHAnsi" w:cstheme="minorBidi"/>
          <w:b/>
        </w:rPr>
      </w:pPr>
      <w:r>
        <w:rPr>
          <w:rFonts w:eastAsiaTheme="minorHAnsi" w:cstheme="minorBidi"/>
          <w:b/>
        </w:rPr>
        <w:lastRenderedPageBreak/>
        <w:t xml:space="preserve">“Participant Documentation” </w:t>
      </w:r>
      <w:r>
        <w:rPr>
          <w:rFonts w:eastAsiaTheme="minorHAnsi" w:cstheme="minorBidi"/>
        </w:rPr>
        <w:t>means such application forms and agreements including without limitation the EULA (together with any applicable schedules, exhibits or appendices thereto required by Tera) in form and substance acceptable to Tera, that are required to be executed and delivered to Tera before a Person may access Tera.</w:t>
      </w:r>
    </w:p>
    <w:p w14:paraId="2D11BC3A" w14:textId="77777777" w:rsidR="00A97596" w:rsidRDefault="008C05A0" w:rsidP="000E527C">
      <w:pPr>
        <w:pStyle w:val="BodyTextIndent"/>
        <w:ind w:left="360"/>
        <w:rPr>
          <w:rFonts w:eastAsiaTheme="minorHAnsi" w:cstheme="minorBidi"/>
          <w:b/>
        </w:rPr>
      </w:pPr>
      <w:r>
        <w:rPr>
          <w:rFonts w:eastAsiaTheme="minorHAnsi" w:cstheme="minorBidi"/>
          <w:b/>
        </w:rPr>
        <w:t xml:space="preserve">“Participant ID” </w:t>
      </w:r>
      <w:r>
        <w:rPr>
          <w:rFonts w:eastAsiaTheme="minorHAnsi" w:cstheme="minorBidi"/>
        </w:rPr>
        <w:t>means a unique identifier assigned to a Participant by Tera for access to Tera.</w:t>
      </w:r>
    </w:p>
    <w:p w14:paraId="1C6ECCA6" w14:textId="77777777" w:rsidR="00A97596" w:rsidRDefault="008C05A0" w:rsidP="000E527C">
      <w:pPr>
        <w:pStyle w:val="BodyTextIndent"/>
        <w:ind w:left="360"/>
        <w:rPr>
          <w:rFonts w:eastAsiaTheme="minorHAnsi" w:cstheme="minorBidi"/>
          <w:b/>
        </w:rPr>
      </w:pPr>
      <w:r>
        <w:rPr>
          <w:rFonts w:eastAsiaTheme="minorHAnsi" w:cstheme="minorBidi"/>
          <w:b/>
        </w:rPr>
        <w:t xml:space="preserve">“Permitted Transaction” </w:t>
      </w:r>
      <w:r>
        <w:rPr>
          <w:rFonts w:eastAsiaTheme="minorHAnsi" w:cstheme="minorBidi"/>
        </w:rPr>
        <w:t>means any transaction involving an Instrument that is not a Required Transaction.</w:t>
      </w:r>
    </w:p>
    <w:p w14:paraId="61ADAC08" w14:textId="4825588F" w:rsidR="00A97596" w:rsidRDefault="008C05A0" w:rsidP="000E527C">
      <w:pPr>
        <w:pStyle w:val="BodyTextIndent"/>
        <w:ind w:left="360"/>
        <w:rPr>
          <w:rFonts w:eastAsiaTheme="minorHAnsi" w:cstheme="minorBidi"/>
          <w:b/>
        </w:rPr>
      </w:pPr>
      <w:r>
        <w:rPr>
          <w:rFonts w:eastAsiaTheme="minorHAnsi" w:cstheme="minorBidi"/>
          <w:b/>
        </w:rPr>
        <w:t xml:space="preserve">“Person” </w:t>
      </w:r>
      <w:r>
        <w:rPr>
          <w:rFonts w:eastAsiaTheme="minorHAnsi" w:cstheme="minorBidi"/>
        </w:rPr>
        <w:t>means a</w:t>
      </w:r>
      <w:r w:rsidR="00770228">
        <w:rPr>
          <w:rFonts w:eastAsiaTheme="minorHAnsi" w:cstheme="minorBidi"/>
        </w:rPr>
        <w:t>ny</w:t>
      </w:r>
      <w:r>
        <w:rPr>
          <w:rFonts w:eastAsiaTheme="minorHAnsi" w:cstheme="minorBidi"/>
        </w:rPr>
        <w:t xml:space="preserve"> natural person</w:t>
      </w:r>
      <w:r w:rsidR="00770228">
        <w:rPr>
          <w:rFonts w:eastAsiaTheme="minorHAnsi" w:cstheme="minorBidi"/>
        </w:rPr>
        <w:t xml:space="preserve">, association, partnership, limited liability company, joint venture, trust, corporation or similar </w:t>
      </w:r>
      <w:r>
        <w:rPr>
          <w:rFonts w:eastAsiaTheme="minorHAnsi" w:cstheme="minorBidi"/>
        </w:rPr>
        <w:t>entity.</w:t>
      </w:r>
    </w:p>
    <w:p w14:paraId="5EADA3CB" w14:textId="77777777" w:rsidR="00A97596" w:rsidRDefault="008C05A0" w:rsidP="000E527C">
      <w:pPr>
        <w:pStyle w:val="BodyTextIndent"/>
        <w:ind w:left="360"/>
        <w:rPr>
          <w:rFonts w:eastAsiaTheme="minorHAnsi" w:cstheme="minorBidi"/>
        </w:rPr>
      </w:pPr>
      <w:r>
        <w:rPr>
          <w:rFonts w:eastAsiaTheme="minorHAnsi" w:cstheme="minorBidi"/>
          <w:b/>
        </w:rPr>
        <w:t xml:space="preserve">“President” </w:t>
      </w:r>
      <w:r>
        <w:rPr>
          <w:rFonts w:eastAsiaTheme="minorHAnsi" w:cstheme="minorBidi"/>
        </w:rPr>
        <w:t>means the President of TeraExchange, or one duly authorized to act with the authority of the President.</w:t>
      </w:r>
    </w:p>
    <w:p w14:paraId="46718A5F" w14:textId="77777777" w:rsidR="00A97596" w:rsidRDefault="008C05A0" w:rsidP="000E527C">
      <w:pPr>
        <w:pStyle w:val="BodyTextIndent"/>
        <w:ind w:left="360"/>
        <w:rPr>
          <w:rFonts w:eastAsiaTheme="minorHAnsi" w:cstheme="minorBidi"/>
        </w:rPr>
      </w:pPr>
      <w:r>
        <w:rPr>
          <w:rFonts w:eastAsiaTheme="minorHAnsi" w:cstheme="minorBidi"/>
          <w:b/>
        </w:rPr>
        <w:t>“Proprietary Account”</w:t>
      </w:r>
      <w:r>
        <w:rPr>
          <w:rFonts w:eastAsiaTheme="minorHAnsi" w:cstheme="minorBidi"/>
        </w:rPr>
        <w:t xml:space="preserve"> has the meaning ascribed to it by CFTC Regulation 1.3(y).</w:t>
      </w:r>
    </w:p>
    <w:p w14:paraId="0CD6405F" w14:textId="77777777" w:rsidR="00A97596" w:rsidRDefault="008C05A0" w:rsidP="000E527C">
      <w:pPr>
        <w:pStyle w:val="BodyTextIndent"/>
        <w:ind w:left="360"/>
        <w:rPr>
          <w:rFonts w:eastAsiaTheme="minorHAnsi" w:cstheme="minorBidi"/>
        </w:rPr>
      </w:pPr>
      <w:r>
        <w:rPr>
          <w:rFonts w:eastAsiaTheme="minorHAnsi" w:cstheme="minorBidi"/>
          <w:b/>
        </w:rPr>
        <w:t>“Proprietary Data”</w:t>
      </w:r>
      <w:r>
        <w:rPr>
          <w:rFonts w:eastAsiaTheme="minorHAnsi" w:cstheme="minorBidi"/>
        </w:rPr>
        <w:t xml:space="preserve"> means, with respect to any Person, any information that separately discloses business transactions, market positions, or trade secrets of such Person.</w:t>
      </w:r>
    </w:p>
    <w:p w14:paraId="12703888" w14:textId="5BC35285" w:rsidR="00A97596" w:rsidRDefault="008C05A0" w:rsidP="000E527C">
      <w:pPr>
        <w:pStyle w:val="BodyTextIndent"/>
        <w:ind w:left="360"/>
        <w:rPr>
          <w:rFonts w:eastAsiaTheme="minorHAnsi" w:cstheme="minorBidi"/>
        </w:rPr>
      </w:pPr>
      <w:r>
        <w:rPr>
          <w:rFonts w:eastAsiaTheme="minorHAnsi" w:cstheme="minorBidi"/>
          <w:b/>
        </w:rPr>
        <w:t>“Public Director”</w:t>
      </w:r>
      <w:r>
        <w:rPr>
          <w:rFonts w:eastAsiaTheme="minorHAnsi" w:cstheme="minorBidi"/>
        </w:rPr>
        <w:t xml:space="preserve"> means a Person that meets the qualifications described in Rule 205(</w:t>
      </w:r>
      <w:r w:rsidR="00984AB2">
        <w:rPr>
          <w:rFonts w:eastAsiaTheme="minorHAnsi" w:cstheme="minorBidi"/>
        </w:rPr>
        <w:t>h</w:t>
      </w:r>
      <w:r>
        <w:rPr>
          <w:rFonts w:eastAsiaTheme="minorHAnsi" w:cstheme="minorBidi"/>
        </w:rPr>
        <w:t>).</w:t>
      </w:r>
    </w:p>
    <w:p w14:paraId="76357FD6" w14:textId="77777777" w:rsidR="00A97596" w:rsidRDefault="008C05A0" w:rsidP="000E527C">
      <w:pPr>
        <w:pStyle w:val="BodyTextIndent"/>
        <w:ind w:left="360"/>
        <w:rPr>
          <w:rFonts w:eastAsiaTheme="minorHAnsi" w:cstheme="minorBidi"/>
        </w:rPr>
      </w:pPr>
      <w:r>
        <w:rPr>
          <w:rFonts w:eastAsiaTheme="minorHAnsi" w:cstheme="minorBidi"/>
          <w:b/>
        </w:rPr>
        <w:t xml:space="preserve">“Records” </w:t>
      </w:r>
      <w:r>
        <w:rPr>
          <w:rFonts w:eastAsiaTheme="minorHAnsi" w:cstheme="minorBidi"/>
        </w:rPr>
        <w:t>shall have the meaning set forth in Rule 701(a).</w:t>
      </w:r>
    </w:p>
    <w:p w14:paraId="7D762B0D" w14:textId="17401989" w:rsidR="00A97596" w:rsidRDefault="008C05A0" w:rsidP="000E527C">
      <w:pPr>
        <w:pStyle w:val="BodyTextIndent"/>
        <w:ind w:left="360"/>
        <w:rPr>
          <w:rFonts w:eastAsiaTheme="minorHAnsi" w:cstheme="minorBidi"/>
        </w:rPr>
      </w:pPr>
      <w:r>
        <w:rPr>
          <w:rFonts w:eastAsiaTheme="minorHAnsi" w:cstheme="minorBidi"/>
          <w:b/>
        </w:rPr>
        <w:t>“Reference Price”</w:t>
      </w:r>
      <w:r>
        <w:rPr>
          <w:rFonts w:eastAsiaTheme="minorHAnsi" w:cstheme="minorBidi"/>
        </w:rPr>
        <w:t xml:space="preserve"> means </w:t>
      </w:r>
      <w:r w:rsidR="00AF74C8">
        <w:rPr>
          <w:rFonts w:eastAsiaTheme="minorHAnsi" w:cstheme="minorBidi"/>
        </w:rPr>
        <w:t>a floating price series (including derivatives contract prices and cash market prices or price indices) used by the parties to a swap or swaption to determine payments made, exchanged or accrued under the terms of a swap contract</w:t>
      </w:r>
      <w:r>
        <w:rPr>
          <w:rFonts w:eastAsiaTheme="minorHAnsi" w:cstheme="minorBidi"/>
        </w:rPr>
        <w:t>.</w:t>
      </w:r>
    </w:p>
    <w:p w14:paraId="395E8ABC" w14:textId="77777777" w:rsidR="00A97596" w:rsidRDefault="008C05A0" w:rsidP="000E527C">
      <w:pPr>
        <w:pStyle w:val="BodyTextIndent"/>
        <w:ind w:left="360"/>
        <w:rPr>
          <w:rFonts w:eastAsiaTheme="minorHAnsi" w:cstheme="minorBidi"/>
        </w:rPr>
      </w:pPr>
      <w:r>
        <w:rPr>
          <w:rFonts w:eastAsiaTheme="minorHAnsi" w:cstheme="minorBidi"/>
          <w:b/>
        </w:rPr>
        <w:t>“Regulatory Oversight Committee”</w:t>
      </w:r>
      <w:r>
        <w:rPr>
          <w:rFonts w:eastAsiaTheme="minorHAnsi" w:cstheme="minorBidi"/>
        </w:rPr>
        <w:t xml:space="preserve"> means the committee of the Board constituted in accordance with Rule 202.</w:t>
      </w:r>
    </w:p>
    <w:p w14:paraId="6B0693CD" w14:textId="77777777" w:rsidR="001663B0" w:rsidRDefault="00FE11A9" w:rsidP="000E527C">
      <w:pPr>
        <w:tabs>
          <w:tab w:val="left" w:pos="7754"/>
        </w:tabs>
        <w:ind w:left="360"/>
        <w:jc w:val="both"/>
      </w:pPr>
      <w:r>
        <w:rPr>
          <w:rFonts w:eastAsiaTheme="minorHAnsi" w:cstheme="minorBidi"/>
          <w:b/>
        </w:rPr>
        <w:t>“Reporting Counterparty”</w:t>
      </w:r>
      <w:r>
        <w:rPr>
          <w:rFonts w:eastAsiaTheme="minorHAnsi" w:cstheme="minorBidi"/>
        </w:rPr>
        <w:t xml:space="preserve"> means the </w:t>
      </w:r>
      <w:r w:rsidR="001B2991">
        <w:rPr>
          <w:rFonts w:eastAsiaTheme="minorHAnsi" w:cstheme="minorBidi"/>
        </w:rPr>
        <w:t>Participant</w:t>
      </w:r>
      <w:r>
        <w:rPr>
          <w:rFonts w:eastAsiaTheme="minorHAnsi" w:cstheme="minorBidi"/>
        </w:rPr>
        <w:t xml:space="preserve"> that is designated as such pursuant to Rule 704.</w:t>
      </w:r>
      <w:r w:rsidR="001663B0">
        <w:rPr>
          <w:rFonts w:eastAsiaTheme="minorHAnsi" w:cstheme="minorBidi"/>
        </w:rPr>
        <w:t xml:space="preserve"> </w:t>
      </w:r>
      <w:r w:rsidR="001663B0" w:rsidRPr="007C78AF">
        <w:t xml:space="preserve">The general hierarchy for determining the Reporting Counterparty is set forth as: </w:t>
      </w:r>
    </w:p>
    <w:p w14:paraId="766118B4" w14:textId="77777777" w:rsidR="001663B0" w:rsidRDefault="001663B0" w:rsidP="000E527C">
      <w:pPr>
        <w:pStyle w:val="ListParagraph"/>
        <w:numPr>
          <w:ilvl w:val="0"/>
          <w:numId w:val="41"/>
        </w:numPr>
        <w:tabs>
          <w:tab w:val="left" w:pos="7754"/>
        </w:tabs>
        <w:spacing w:after="160" w:line="259" w:lineRule="auto"/>
        <w:ind w:left="1080"/>
        <w:jc w:val="both"/>
        <w:rPr>
          <w:rFonts w:cs="Times New Roman"/>
        </w:rPr>
      </w:pPr>
      <w:r w:rsidRPr="007C78AF">
        <w:rPr>
          <w:rFonts w:cs="Times New Roman"/>
        </w:rPr>
        <w:t xml:space="preserve">If one party is a Swap Dealer, the Swap Dealer is the Reporting Counterparty. </w:t>
      </w:r>
    </w:p>
    <w:p w14:paraId="05FDADB3" w14:textId="77777777" w:rsidR="001663B0" w:rsidRDefault="001663B0" w:rsidP="000E527C">
      <w:pPr>
        <w:pStyle w:val="ListParagraph"/>
        <w:numPr>
          <w:ilvl w:val="0"/>
          <w:numId w:val="41"/>
        </w:numPr>
        <w:tabs>
          <w:tab w:val="left" w:pos="7754"/>
        </w:tabs>
        <w:spacing w:after="160" w:line="259" w:lineRule="auto"/>
        <w:ind w:left="1080"/>
        <w:jc w:val="both"/>
        <w:rPr>
          <w:rFonts w:cs="Times New Roman"/>
        </w:rPr>
      </w:pPr>
      <w:r w:rsidRPr="007C78AF">
        <w:rPr>
          <w:rFonts w:cs="Times New Roman"/>
        </w:rPr>
        <w:t xml:space="preserve">If both parties are a Swap Dealer, the selling Swap Dealer is the Reporting Counterparty. </w:t>
      </w:r>
    </w:p>
    <w:p w14:paraId="6FFD6CB0" w14:textId="77777777" w:rsidR="001663B0" w:rsidRDefault="001663B0" w:rsidP="000E527C">
      <w:pPr>
        <w:pStyle w:val="ListParagraph"/>
        <w:numPr>
          <w:ilvl w:val="0"/>
          <w:numId w:val="41"/>
        </w:numPr>
        <w:tabs>
          <w:tab w:val="left" w:pos="7754"/>
        </w:tabs>
        <w:spacing w:after="160" w:line="259" w:lineRule="auto"/>
        <w:ind w:left="1080"/>
        <w:jc w:val="both"/>
        <w:rPr>
          <w:rFonts w:cs="Times New Roman"/>
        </w:rPr>
      </w:pPr>
      <w:r w:rsidRPr="007C78AF">
        <w:rPr>
          <w:rFonts w:cs="Times New Roman"/>
        </w:rPr>
        <w:t xml:space="preserve">If one party is a Major Swap Participant, the Major Swap Participant is the Reporting Counterparty. </w:t>
      </w:r>
    </w:p>
    <w:p w14:paraId="683F92C6" w14:textId="77777777" w:rsidR="001663B0" w:rsidRDefault="001663B0" w:rsidP="000E527C">
      <w:pPr>
        <w:pStyle w:val="ListParagraph"/>
        <w:numPr>
          <w:ilvl w:val="0"/>
          <w:numId w:val="41"/>
        </w:numPr>
        <w:tabs>
          <w:tab w:val="left" w:pos="7754"/>
        </w:tabs>
        <w:spacing w:after="160" w:line="259" w:lineRule="auto"/>
        <w:ind w:left="1080"/>
        <w:jc w:val="both"/>
        <w:rPr>
          <w:rFonts w:cs="Times New Roman"/>
        </w:rPr>
      </w:pPr>
      <w:r w:rsidRPr="007C78AF">
        <w:rPr>
          <w:rFonts w:cs="Times New Roman"/>
        </w:rPr>
        <w:t xml:space="preserve">If both parties are a Major Swap Participant, the selling Major Swap Participant is the Reporting Counterparty. </w:t>
      </w:r>
    </w:p>
    <w:p w14:paraId="69EE9310" w14:textId="77777777" w:rsidR="001663B0" w:rsidRDefault="001663B0" w:rsidP="000E527C">
      <w:pPr>
        <w:pStyle w:val="ListParagraph"/>
        <w:numPr>
          <w:ilvl w:val="0"/>
          <w:numId w:val="41"/>
        </w:numPr>
        <w:tabs>
          <w:tab w:val="left" w:pos="7754"/>
        </w:tabs>
        <w:spacing w:after="160" w:line="259" w:lineRule="auto"/>
        <w:ind w:left="1080"/>
        <w:jc w:val="both"/>
        <w:rPr>
          <w:rFonts w:cs="Times New Roman"/>
        </w:rPr>
      </w:pPr>
      <w:r w:rsidRPr="007C78AF">
        <w:rPr>
          <w:rFonts w:cs="Times New Roman"/>
        </w:rPr>
        <w:t xml:space="preserve">If neither party is a Swap Dealer or Major Swap Participant and only one party is a financial entity (as defined in CEA Section 2(h)(7)(C)), the financial entity is the Reporting Counterparty. </w:t>
      </w:r>
    </w:p>
    <w:p w14:paraId="008CC48D" w14:textId="77777777" w:rsidR="001663B0" w:rsidRDefault="001663B0" w:rsidP="000E527C">
      <w:pPr>
        <w:pStyle w:val="ListParagraph"/>
        <w:numPr>
          <w:ilvl w:val="0"/>
          <w:numId w:val="41"/>
        </w:numPr>
        <w:tabs>
          <w:tab w:val="left" w:pos="7754"/>
        </w:tabs>
        <w:spacing w:after="160" w:line="259" w:lineRule="auto"/>
        <w:ind w:left="1080"/>
        <w:jc w:val="both"/>
        <w:rPr>
          <w:rFonts w:cs="Times New Roman"/>
        </w:rPr>
      </w:pPr>
      <w:r w:rsidRPr="007C78AF">
        <w:rPr>
          <w:rFonts w:cs="Times New Roman"/>
        </w:rPr>
        <w:lastRenderedPageBreak/>
        <w:t xml:space="preserve">If neither party is a Swap Dealer, Major Swap Participant nor a financial entity and one party is a US Person, the US Person will be the Reporting Counterparty. </w:t>
      </w:r>
    </w:p>
    <w:p w14:paraId="335D12BD" w14:textId="77777777" w:rsidR="001663B0" w:rsidRDefault="001663B0" w:rsidP="000E527C">
      <w:pPr>
        <w:pStyle w:val="ListParagraph"/>
        <w:numPr>
          <w:ilvl w:val="0"/>
          <w:numId w:val="41"/>
        </w:numPr>
        <w:tabs>
          <w:tab w:val="left" w:pos="7754"/>
        </w:tabs>
        <w:spacing w:after="160" w:line="259" w:lineRule="auto"/>
        <w:ind w:left="1080"/>
        <w:jc w:val="both"/>
        <w:rPr>
          <w:rFonts w:cs="Times New Roman"/>
        </w:rPr>
      </w:pPr>
      <w:r w:rsidRPr="007C78AF">
        <w:rPr>
          <w:rFonts w:cs="Times New Roman"/>
        </w:rPr>
        <w:t>If neither party is a Swap Dealer, Major Swap Participant, a financial entity nor a US Person, the parties will agree which party will be the Reporting Counterparty</w:t>
      </w:r>
      <w:r>
        <w:rPr>
          <w:rFonts w:cs="Times New Roman"/>
        </w:rPr>
        <w:t>.</w:t>
      </w:r>
    </w:p>
    <w:p w14:paraId="14A4BB60" w14:textId="1E9F5EFA" w:rsidR="00A97596" w:rsidRDefault="008C05A0" w:rsidP="000E527C">
      <w:pPr>
        <w:pStyle w:val="BodyTextIndent"/>
        <w:ind w:left="360"/>
        <w:rPr>
          <w:rFonts w:eastAsiaTheme="minorHAnsi" w:cstheme="minorBidi"/>
        </w:rPr>
      </w:pPr>
      <w:r w:rsidRPr="008A0100">
        <w:rPr>
          <w:rFonts w:eastAsiaTheme="minorHAnsi" w:cstheme="minorBidi"/>
          <w:b/>
        </w:rPr>
        <w:t xml:space="preserve">“Request for Quote” </w:t>
      </w:r>
      <w:r w:rsidRPr="008A0100">
        <w:rPr>
          <w:rFonts w:eastAsiaTheme="minorHAnsi" w:cstheme="minorBidi"/>
        </w:rPr>
        <w:t xml:space="preserve">or </w:t>
      </w:r>
      <w:r w:rsidRPr="008A0100">
        <w:rPr>
          <w:rFonts w:eastAsiaTheme="minorHAnsi" w:cstheme="minorBidi"/>
          <w:b/>
        </w:rPr>
        <w:t>“RFQ”</w:t>
      </w:r>
      <w:r w:rsidRPr="008A0100">
        <w:rPr>
          <w:rFonts w:eastAsiaTheme="minorHAnsi" w:cstheme="minorBidi"/>
        </w:rPr>
        <w:t xml:space="preserve"> </w:t>
      </w:r>
      <w:r w:rsidRPr="00D52D37">
        <w:rPr>
          <w:rFonts w:eastAsiaTheme="minorHAnsi" w:cstheme="minorBidi"/>
        </w:rPr>
        <w:t xml:space="preserve">means an electronic </w:t>
      </w:r>
      <w:r w:rsidR="00824E78" w:rsidRPr="001E4C7C">
        <w:rPr>
          <w:rFonts w:eastAsiaTheme="minorHAnsi" w:cstheme="minorBidi"/>
        </w:rPr>
        <w:t xml:space="preserve">or voice </w:t>
      </w:r>
      <w:r w:rsidRPr="008A0100">
        <w:rPr>
          <w:rFonts w:eastAsiaTheme="minorHAnsi" w:cstheme="minorBidi"/>
        </w:rPr>
        <w:t xml:space="preserve">message disseminated on </w:t>
      </w:r>
      <w:r w:rsidR="00824E78" w:rsidRPr="00185BAD">
        <w:rPr>
          <w:rFonts w:eastAsiaTheme="minorHAnsi" w:cstheme="minorBidi"/>
        </w:rPr>
        <w:t xml:space="preserve">or by </w:t>
      </w:r>
      <w:r w:rsidRPr="00185BAD">
        <w:rPr>
          <w:rFonts w:eastAsiaTheme="minorHAnsi" w:cstheme="minorBidi"/>
        </w:rPr>
        <w:t>Tera for the purposes of soliciting bids or offers</w:t>
      </w:r>
      <w:r w:rsidR="003B6FC2" w:rsidRPr="001059F8">
        <w:rPr>
          <w:rFonts w:eastAsiaTheme="minorHAnsi" w:cstheme="minorBidi"/>
        </w:rPr>
        <w:t xml:space="preserve"> for a specific Swap pursuant to Rule </w:t>
      </w:r>
      <w:r w:rsidR="00984AB2" w:rsidRPr="00C73190">
        <w:rPr>
          <w:rFonts w:eastAsiaTheme="minorHAnsi" w:cstheme="minorBidi"/>
        </w:rPr>
        <w:t>53</w:t>
      </w:r>
      <w:r w:rsidR="00984AB2">
        <w:rPr>
          <w:rFonts w:eastAsiaTheme="minorHAnsi" w:cstheme="minorBidi"/>
        </w:rPr>
        <w:t>2</w:t>
      </w:r>
      <w:r w:rsidRPr="00185BAD">
        <w:rPr>
          <w:rFonts w:eastAsiaTheme="minorHAnsi" w:cstheme="minorBidi"/>
        </w:rPr>
        <w:t>.</w:t>
      </w:r>
    </w:p>
    <w:p w14:paraId="0EB50145" w14:textId="77777777" w:rsidR="00F813CC" w:rsidRPr="00F813CC" w:rsidRDefault="00F813CC" w:rsidP="000E527C">
      <w:pPr>
        <w:pStyle w:val="BodyTextIndent"/>
        <w:ind w:left="360"/>
        <w:rPr>
          <w:rFonts w:eastAsiaTheme="minorHAnsi" w:cstheme="minorBidi"/>
        </w:rPr>
      </w:pPr>
      <w:r>
        <w:rPr>
          <w:rFonts w:eastAsiaTheme="minorHAnsi" w:cstheme="minorBidi"/>
          <w:b/>
        </w:rPr>
        <w:t>“Required Swap Creation Data”</w:t>
      </w:r>
      <w:r>
        <w:rPr>
          <w:rFonts w:eastAsiaTheme="minorHAnsi" w:cstheme="minorBidi"/>
        </w:rPr>
        <w:t xml:space="preserve"> means all primary economic terms data for a swap in the swap asset class in question, and all confirmation data for the swap, as</w:t>
      </w:r>
      <w:r w:rsidR="005E5D22">
        <w:rPr>
          <w:rFonts w:eastAsiaTheme="minorHAnsi" w:cstheme="minorBidi"/>
        </w:rPr>
        <w:t xml:space="preserve"> defined in CFTC Regulation 45 and detailed Appendix 1 to Part 45</w:t>
      </w:r>
      <w:r>
        <w:rPr>
          <w:rFonts w:eastAsiaTheme="minorHAnsi" w:cstheme="minorBidi"/>
        </w:rPr>
        <w:t>.</w:t>
      </w:r>
    </w:p>
    <w:p w14:paraId="50FE766A" w14:textId="77777777" w:rsidR="00DF6D7F" w:rsidRPr="006B6C3F" w:rsidRDefault="008C05A0" w:rsidP="000E527C">
      <w:pPr>
        <w:pStyle w:val="BodyTextIndent"/>
        <w:ind w:left="360"/>
        <w:rPr>
          <w:rFonts w:eastAsiaTheme="minorHAnsi" w:cstheme="minorBidi"/>
        </w:rPr>
      </w:pPr>
      <w:r>
        <w:rPr>
          <w:rFonts w:eastAsiaTheme="minorHAnsi" w:cstheme="minorBidi"/>
          <w:b/>
        </w:rPr>
        <w:t>“Required Transaction”</w:t>
      </w:r>
      <w:r>
        <w:rPr>
          <w:rFonts w:eastAsiaTheme="minorHAnsi" w:cstheme="minorBidi"/>
        </w:rPr>
        <w:t xml:space="preserve"> means any transaction involving an Instrument that is subject to the trade execution requirement of Section 2(h)(8) of the CEA.</w:t>
      </w:r>
    </w:p>
    <w:p w14:paraId="4D11A77F" w14:textId="77777777" w:rsidR="00A97596" w:rsidRDefault="008C05A0" w:rsidP="000E527C">
      <w:pPr>
        <w:pStyle w:val="BodyTextIndent"/>
        <w:ind w:left="360"/>
        <w:rPr>
          <w:rFonts w:eastAsiaTheme="minorHAnsi" w:cstheme="minorBidi"/>
        </w:rPr>
      </w:pPr>
      <w:r>
        <w:rPr>
          <w:rFonts w:eastAsiaTheme="minorHAnsi" w:cstheme="minorBidi"/>
          <w:b/>
        </w:rPr>
        <w:t>“Review Panel”</w:t>
      </w:r>
      <w:r>
        <w:rPr>
          <w:rFonts w:eastAsiaTheme="minorHAnsi" w:cstheme="minorBidi"/>
        </w:rPr>
        <w:t xml:space="preserve"> means a panel responsible for determining whether a reasonable basis exists for finding a violation of Tera Rules, and for authorizing the issuance of notices of chargers against persons alleged to have committed violations if the Review Panel believes that the matter should be adjudicated</w:t>
      </w:r>
      <w:r w:rsidR="00FF12F0">
        <w:rPr>
          <w:rFonts w:eastAsiaTheme="minorHAnsi" w:cstheme="minorBidi"/>
        </w:rPr>
        <w:t>.</w:t>
      </w:r>
    </w:p>
    <w:p w14:paraId="39539358" w14:textId="77777777" w:rsidR="00A97596" w:rsidRDefault="008C05A0" w:rsidP="000E527C">
      <w:pPr>
        <w:pStyle w:val="BodyTextIndent"/>
        <w:ind w:left="360"/>
        <w:rPr>
          <w:rFonts w:eastAsiaTheme="minorHAnsi" w:cstheme="minorBidi"/>
        </w:rPr>
      </w:pPr>
      <w:r>
        <w:rPr>
          <w:rFonts w:eastAsiaTheme="minorHAnsi" w:cstheme="minorBidi"/>
          <w:b/>
        </w:rPr>
        <w:t>“Rules”</w:t>
      </w:r>
      <w:r>
        <w:rPr>
          <w:rFonts w:eastAsiaTheme="minorHAnsi" w:cstheme="minorBidi"/>
        </w:rPr>
        <w:t xml:space="preserve"> means, with respect to any Person, the rules of such Person and the interpretations, resolutions, orders, directives and procedures of the Person thereunder as in effect from time to time, and if no other Person is specified, means the Rules of Tera and the interpretations, resolutions, orders and directives and procedures of Tera thereunder as in effect from time to time.</w:t>
      </w:r>
    </w:p>
    <w:p w14:paraId="56487980" w14:textId="77777777" w:rsidR="00A97596" w:rsidRDefault="008C05A0" w:rsidP="000E527C">
      <w:pPr>
        <w:pStyle w:val="BodyTextIndent"/>
        <w:ind w:left="360"/>
        <w:rPr>
          <w:rFonts w:eastAsiaTheme="minorHAnsi" w:cstheme="minorBidi"/>
        </w:rPr>
      </w:pPr>
      <w:r>
        <w:rPr>
          <w:rFonts w:eastAsiaTheme="minorHAnsi" w:cstheme="minorBidi"/>
          <w:b/>
        </w:rPr>
        <w:t>“SDR”</w:t>
      </w:r>
      <w:r>
        <w:rPr>
          <w:rFonts w:eastAsiaTheme="minorHAnsi" w:cstheme="minorBidi"/>
        </w:rPr>
        <w:t xml:space="preserve"> means a Swap Data Repository, as defined in Section 1 a(48) of the CEA.</w:t>
      </w:r>
    </w:p>
    <w:p w14:paraId="3569F7DF" w14:textId="77777777" w:rsidR="00A97596" w:rsidRDefault="008C05A0" w:rsidP="000E527C">
      <w:pPr>
        <w:pStyle w:val="BodyTextIndent"/>
        <w:ind w:left="360"/>
        <w:rPr>
          <w:rFonts w:eastAsiaTheme="minorHAnsi" w:cstheme="minorBidi"/>
        </w:rPr>
      </w:pPr>
      <w:r>
        <w:rPr>
          <w:rFonts w:eastAsiaTheme="minorHAnsi" w:cstheme="minorBidi"/>
          <w:b/>
        </w:rPr>
        <w:t>“SEC”</w:t>
      </w:r>
      <w:r>
        <w:rPr>
          <w:rFonts w:eastAsiaTheme="minorHAnsi" w:cstheme="minorBidi"/>
        </w:rPr>
        <w:t xml:space="preserve"> means the U.S. Securities and Exchange Commission.</w:t>
      </w:r>
    </w:p>
    <w:p w14:paraId="3D56EDB8" w14:textId="77777777" w:rsidR="00A97596" w:rsidRDefault="008C05A0" w:rsidP="000E527C">
      <w:pPr>
        <w:pStyle w:val="BodyTextIndent"/>
        <w:ind w:left="360"/>
        <w:rPr>
          <w:rFonts w:eastAsiaTheme="minorHAnsi" w:cstheme="minorBidi"/>
        </w:rPr>
      </w:pPr>
      <w:r>
        <w:rPr>
          <w:rFonts w:eastAsiaTheme="minorHAnsi" w:cstheme="minorBidi"/>
          <w:b/>
        </w:rPr>
        <w:t>“Self-Regulatory Organization”</w:t>
      </w:r>
      <w:r>
        <w:rPr>
          <w:rFonts w:eastAsiaTheme="minorHAnsi" w:cstheme="minorBidi"/>
        </w:rPr>
        <w:t xml:space="preserve"> shall, unless otherwise provided, have the meaning attributed to such term in CFTC Regulation 1.33(ee) and, in addition, shall include a Derivatives Clearing Organization, and a registered futures association. Tera is a self-regulatory organization.</w:t>
      </w:r>
    </w:p>
    <w:p w14:paraId="4AEA7F2A" w14:textId="77777777" w:rsidR="00A97596" w:rsidRDefault="008C05A0" w:rsidP="000E527C">
      <w:pPr>
        <w:pStyle w:val="BodyTextIndent"/>
        <w:ind w:left="360"/>
        <w:rPr>
          <w:rFonts w:eastAsiaTheme="minorHAnsi" w:cstheme="minorBidi"/>
        </w:rPr>
      </w:pPr>
      <w:r>
        <w:rPr>
          <w:rFonts w:eastAsiaTheme="minorHAnsi" w:cstheme="minorBidi"/>
          <w:b/>
        </w:rPr>
        <w:t>“SEF”</w:t>
      </w:r>
      <w:r>
        <w:rPr>
          <w:rFonts w:eastAsiaTheme="minorHAnsi" w:cstheme="minorBidi"/>
        </w:rPr>
        <w:t xml:space="preserve"> means a Swap Execution Facility as defined in Section 1a(50) of the CEA.</w:t>
      </w:r>
    </w:p>
    <w:p w14:paraId="211D4780" w14:textId="77777777" w:rsidR="00A97596" w:rsidRDefault="008C05A0" w:rsidP="000E527C">
      <w:pPr>
        <w:pStyle w:val="BodyTextIndent"/>
        <w:ind w:left="360"/>
        <w:rPr>
          <w:rFonts w:eastAsiaTheme="minorHAnsi" w:cstheme="minorBidi"/>
        </w:rPr>
      </w:pPr>
      <w:r>
        <w:rPr>
          <w:rFonts w:eastAsiaTheme="minorHAnsi" w:cstheme="minorBidi"/>
          <w:b/>
        </w:rPr>
        <w:t>“SEF Action”</w:t>
      </w:r>
      <w:r>
        <w:rPr>
          <w:rFonts w:eastAsiaTheme="minorHAnsi" w:cstheme="minorBidi"/>
        </w:rPr>
        <w:t xml:space="preserve"> and </w:t>
      </w:r>
      <w:r>
        <w:rPr>
          <w:rFonts w:eastAsiaTheme="minorHAnsi" w:cstheme="minorBidi"/>
          <w:b/>
        </w:rPr>
        <w:t xml:space="preserve">“SEF Actions” </w:t>
      </w:r>
      <w:r>
        <w:rPr>
          <w:rFonts w:eastAsiaTheme="minorHAnsi" w:cstheme="minorBidi"/>
        </w:rPr>
        <w:t>have the meanings attributed to such terms in Rule 208(a).</w:t>
      </w:r>
    </w:p>
    <w:p w14:paraId="7B4CB9C9" w14:textId="77777777" w:rsidR="00A97596" w:rsidRDefault="008C05A0" w:rsidP="000E527C">
      <w:pPr>
        <w:pStyle w:val="BodyTextIndent"/>
        <w:ind w:left="360"/>
        <w:rPr>
          <w:rFonts w:eastAsiaTheme="minorHAnsi" w:cstheme="minorBidi"/>
        </w:rPr>
      </w:pPr>
      <w:r>
        <w:rPr>
          <w:rFonts w:eastAsiaTheme="minorHAnsi" w:cstheme="minorBidi"/>
          <w:b/>
        </w:rPr>
        <w:t>“SEF Activity”</w:t>
      </w:r>
      <w:r>
        <w:rPr>
          <w:rFonts w:eastAsiaTheme="minorHAnsi" w:cstheme="minorBidi"/>
        </w:rPr>
        <w:t xml:space="preserve"> means business for which a Participant is subject to the Tera Rules, which is purportedly conducted subject to the Tera Rules, or which should have been conducted subject to the Tera Rules.</w:t>
      </w:r>
    </w:p>
    <w:p w14:paraId="49804E61" w14:textId="380ED9DD" w:rsidR="00A97596" w:rsidRDefault="008C05A0" w:rsidP="000E527C">
      <w:pPr>
        <w:pStyle w:val="BodyTextIndent"/>
        <w:ind w:left="360"/>
        <w:rPr>
          <w:rFonts w:eastAsiaTheme="minorHAnsi" w:cstheme="minorBidi"/>
        </w:rPr>
      </w:pPr>
      <w:r>
        <w:rPr>
          <w:rFonts w:eastAsiaTheme="minorHAnsi" w:cstheme="minorBidi"/>
          <w:b/>
        </w:rPr>
        <w:t>“SEF Official”</w:t>
      </w:r>
      <w:r>
        <w:rPr>
          <w:rFonts w:eastAsiaTheme="minorHAnsi" w:cstheme="minorBidi"/>
        </w:rPr>
        <w:t xml:space="preserve"> means any Director or Officer of, or individual employed directly by, Tera, </w:t>
      </w:r>
      <w:r w:rsidR="00301FED">
        <w:rPr>
          <w:rFonts w:eastAsiaTheme="minorHAnsi" w:cstheme="minorBidi"/>
        </w:rPr>
        <w:t>a</w:t>
      </w:r>
      <w:r>
        <w:rPr>
          <w:rFonts w:eastAsiaTheme="minorHAnsi" w:cstheme="minorBidi"/>
        </w:rPr>
        <w:t xml:space="preserve"> </w:t>
      </w:r>
      <w:r w:rsidR="003C2242">
        <w:rPr>
          <w:rFonts w:eastAsiaTheme="minorHAnsi" w:cstheme="minorBidi"/>
        </w:rPr>
        <w:t>r</w:t>
      </w:r>
      <w:r>
        <w:rPr>
          <w:rFonts w:eastAsiaTheme="minorHAnsi" w:cstheme="minorBidi"/>
        </w:rPr>
        <w:t xml:space="preserve">egulatory </w:t>
      </w:r>
      <w:r w:rsidR="003C2242">
        <w:rPr>
          <w:rFonts w:eastAsiaTheme="minorHAnsi" w:cstheme="minorBidi"/>
        </w:rPr>
        <w:t>s</w:t>
      </w:r>
      <w:r>
        <w:rPr>
          <w:rFonts w:eastAsiaTheme="minorHAnsi" w:cstheme="minorBidi"/>
        </w:rPr>
        <w:t xml:space="preserve">ervices </w:t>
      </w:r>
      <w:r w:rsidR="003C2242">
        <w:rPr>
          <w:rFonts w:eastAsiaTheme="minorHAnsi" w:cstheme="minorBidi"/>
        </w:rPr>
        <w:t>p</w:t>
      </w:r>
      <w:r>
        <w:rPr>
          <w:rFonts w:eastAsiaTheme="minorHAnsi" w:cstheme="minorBidi"/>
        </w:rPr>
        <w:t>rovider or any individual rendering similar services to Tera under an administrative or similar agreement.</w:t>
      </w:r>
    </w:p>
    <w:p w14:paraId="5A4BAA8A" w14:textId="77777777" w:rsidR="00A97596" w:rsidRDefault="008C05A0" w:rsidP="000E527C">
      <w:pPr>
        <w:pStyle w:val="BodyTextIndent"/>
        <w:ind w:left="360"/>
        <w:rPr>
          <w:rFonts w:eastAsiaTheme="minorHAnsi" w:cstheme="minorBidi"/>
        </w:rPr>
      </w:pPr>
      <w:r>
        <w:rPr>
          <w:rFonts w:eastAsiaTheme="minorHAnsi" w:cstheme="minorBidi"/>
          <w:b/>
        </w:rPr>
        <w:t>“SEF Proceeding”</w:t>
      </w:r>
      <w:r>
        <w:rPr>
          <w:rFonts w:eastAsiaTheme="minorHAnsi" w:cstheme="minorBidi"/>
        </w:rPr>
        <w:t xml:space="preserve"> has the meaning attributed to such term in Rule 208(a).</w:t>
      </w:r>
    </w:p>
    <w:p w14:paraId="23DA5F07" w14:textId="77777777" w:rsidR="00A97596" w:rsidRDefault="008C05A0" w:rsidP="000E527C">
      <w:pPr>
        <w:pStyle w:val="BodyTextIndent"/>
        <w:ind w:left="360"/>
        <w:rPr>
          <w:rFonts w:eastAsiaTheme="minorHAnsi" w:cstheme="minorBidi"/>
        </w:rPr>
      </w:pPr>
      <w:r>
        <w:rPr>
          <w:rFonts w:eastAsiaTheme="minorHAnsi" w:cstheme="minorBidi"/>
          <w:b/>
        </w:rPr>
        <w:lastRenderedPageBreak/>
        <w:t>“Supervised Persons”</w:t>
      </w:r>
      <w:r>
        <w:rPr>
          <w:rFonts w:eastAsiaTheme="minorHAnsi" w:cstheme="minorBidi"/>
        </w:rPr>
        <w:t xml:space="preserve"> means any directors, officers, employees or agents (including any Authorized Traders) of any Participant.</w:t>
      </w:r>
    </w:p>
    <w:p w14:paraId="3DE6B1A8" w14:textId="77777777" w:rsidR="00A97596" w:rsidRDefault="008C05A0" w:rsidP="000E527C">
      <w:pPr>
        <w:pStyle w:val="BodyTextIndent"/>
        <w:ind w:left="360"/>
        <w:rPr>
          <w:rFonts w:eastAsiaTheme="minorHAnsi" w:cstheme="minorBidi"/>
        </w:rPr>
      </w:pPr>
      <w:r>
        <w:rPr>
          <w:rFonts w:eastAsiaTheme="minorHAnsi" w:cstheme="minorBidi"/>
          <w:b/>
        </w:rPr>
        <w:t>“Swap Dealer”</w:t>
      </w:r>
      <w:r>
        <w:rPr>
          <w:rFonts w:eastAsiaTheme="minorHAnsi" w:cstheme="minorBidi"/>
        </w:rPr>
        <w:t xml:space="preserve"> has the meaning set form in Section 1a(49) of the CEA</w:t>
      </w:r>
      <w:r w:rsidR="00D46FC9">
        <w:rPr>
          <w:rFonts w:eastAsiaTheme="minorHAnsi" w:cstheme="minorBidi"/>
        </w:rPr>
        <w:t>.</w:t>
      </w:r>
    </w:p>
    <w:p w14:paraId="563A3E71" w14:textId="77777777" w:rsidR="00A97596" w:rsidRDefault="008C05A0" w:rsidP="000E527C">
      <w:pPr>
        <w:pStyle w:val="BodyTextIndent"/>
        <w:ind w:left="360"/>
        <w:rPr>
          <w:rFonts w:eastAsiaTheme="minorHAnsi" w:cstheme="minorBidi"/>
        </w:rPr>
      </w:pPr>
      <w:r>
        <w:rPr>
          <w:rFonts w:eastAsiaTheme="minorHAnsi" w:cstheme="minorBidi"/>
          <w:b/>
        </w:rPr>
        <w:t>“TeraExchange”</w:t>
      </w:r>
      <w:r>
        <w:rPr>
          <w:rFonts w:eastAsiaTheme="minorHAnsi" w:cstheme="minorBidi"/>
        </w:rPr>
        <w:t xml:space="preserve"> or </w:t>
      </w:r>
      <w:r>
        <w:rPr>
          <w:rFonts w:eastAsiaTheme="minorHAnsi" w:cstheme="minorBidi"/>
          <w:b/>
        </w:rPr>
        <w:t>“Tera”</w:t>
      </w:r>
      <w:r>
        <w:rPr>
          <w:rFonts w:eastAsiaTheme="minorHAnsi" w:cstheme="minorBidi"/>
        </w:rPr>
        <w:t xml:space="preserve"> means TeraExchange, LLC, a Delaware limited liability company.</w:t>
      </w:r>
    </w:p>
    <w:p w14:paraId="137A48AC" w14:textId="77777777" w:rsidR="00A97596" w:rsidRDefault="008C05A0" w:rsidP="000E527C">
      <w:pPr>
        <w:pStyle w:val="BodyTextIndent"/>
        <w:ind w:left="360"/>
        <w:rPr>
          <w:rFonts w:eastAsiaTheme="minorHAnsi" w:cstheme="minorBidi"/>
        </w:rPr>
      </w:pPr>
      <w:r>
        <w:rPr>
          <w:rFonts w:eastAsiaTheme="minorHAnsi" w:cstheme="minorBidi"/>
          <w:b/>
        </w:rPr>
        <w:t>“Trade” or “Transaction”</w:t>
      </w:r>
      <w:r>
        <w:rPr>
          <w:rFonts w:eastAsiaTheme="minorHAnsi" w:cstheme="minorBidi"/>
        </w:rPr>
        <w:t xml:space="preserve"> means the execution of any Order made on Tera or subject to Tera Rules.</w:t>
      </w:r>
    </w:p>
    <w:p w14:paraId="005644CC" w14:textId="77777777" w:rsidR="00C97BFD" w:rsidRDefault="00C97BFD" w:rsidP="000E527C">
      <w:pPr>
        <w:pStyle w:val="BodyTextIndent"/>
        <w:ind w:left="360"/>
        <w:rPr>
          <w:rFonts w:eastAsiaTheme="minorHAnsi" w:cstheme="minorBidi"/>
        </w:rPr>
      </w:pPr>
      <w:r>
        <w:rPr>
          <w:rFonts w:eastAsiaTheme="minorHAnsi" w:cstheme="minorBidi"/>
          <w:b/>
        </w:rPr>
        <w:t xml:space="preserve">“Trader ID” </w:t>
      </w:r>
      <w:r>
        <w:rPr>
          <w:rFonts w:eastAsiaTheme="minorHAnsi" w:cstheme="minorBidi"/>
        </w:rPr>
        <w:t>means a unique identifier issued to each Authorized Trader which enables Tera to identify the individual entering Orders into the Order Book.</w:t>
      </w:r>
    </w:p>
    <w:p w14:paraId="5542BD3C" w14:textId="2977B086" w:rsidR="00A97596" w:rsidRDefault="008C05A0" w:rsidP="000E527C">
      <w:pPr>
        <w:pStyle w:val="BodyTextIndent"/>
        <w:ind w:left="360"/>
        <w:rPr>
          <w:rFonts w:eastAsiaTheme="minorHAnsi" w:cstheme="minorBidi"/>
        </w:rPr>
      </w:pPr>
      <w:r>
        <w:rPr>
          <w:rFonts w:eastAsiaTheme="minorHAnsi" w:cstheme="minorBidi"/>
          <w:b/>
        </w:rPr>
        <w:t>“Trading Hours”</w:t>
      </w:r>
      <w:r>
        <w:rPr>
          <w:rFonts w:eastAsiaTheme="minorHAnsi" w:cstheme="minorBidi"/>
        </w:rPr>
        <w:t xml:space="preserve"> means, for any Business Day, the hours </w:t>
      </w:r>
      <w:r w:rsidR="00715A68">
        <w:rPr>
          <w:rFonts w:eastAsiaTheme="minorHAnsi" w:cstheme="minorBidi"/>
        </w:rPr>
        <w:t xml:space="preserve">during which Orders may be placed on TeraExchange, </w:t>
      </w:r>
      <w:r>
        <w:rPr>
          <w:rFonts w:eastAsiaTheme="minorHAnsi" w:cstheme="minorBidi"/>
        </w:rPr>
        <w:t xml:space="preserve">as </w:t>
      </w:r>
      <w:r w:rsidR="00715A68">
        <w:rPr>
          <w:rFonts w:eastAsiaTheme="minorHAnsi" w:cstheme="minorBidi"/>
        </w:rPr>
        <w:t>shall</w:t>
      </w:r>
      <w:r>
        <w:rPr>
          <w:rFonts w:eastAsiaTheme="minorHAnsi" w:cstheme="minorBidi"/>
        </w:rPr>
        <w:t xml:space="preserve"> be published by Tera in a Notice to Participants from time to time.</w:t>
      </w:r>
    </w:p>
    <w:p w14:paraId="6960E539" w14:textId="0A36A117" w:rsidR="00A97596" w:rsidRDefault="008C05A0" w:rsidP="000E527C">
      <w:pPr>
        <w:pStyle w:val="BodyTextIndent"/>
        <w:ind w:left="360"/>
        <w:rPr>
          <w:rFonts w:eastAsiaTheme="minorHAnsi" w:cstheme="minorBidi"/>
        </w:rPr>
      </w:pPr>
      <w:r>
        <w:rPr>
          <w:rFonts w:eastAsiaTheme="minorHAnsi" w:cstheme="minorBidi"/>
          <w:b/>
        </w:rPr>
        <w:t>“Trading Privileges”</w:t>
      </w:r>
      <w:r>
        <w:rPr>
          <w:rFonts w:eastAsiaTheme="minorHAnsi" w:cstheme="minorBidi"/>
        </w:rPr>
        <w:t xml:space="preserve"> means the right</w:t>
      </w:r>
      <w:r w:rsidR="00D631BC">
        <w:rPr>
          <w:rFonts w:eastAsiaTheme="minorHAnsi" w:cstheme="minorBidi"/>
        </w:rPr>
        <w:t>s</w:t>
      </w:r>
      <w:r>
        <w:rPr>
          <w:rFonts w:eastAsiaTheme="minorHAnsi" w:cstheme="minorBidi"/>
        </w:rPr>
        <w:t xml:space="preserve"> granted to a Participant to transmit Orders and/or </w:t>
      </w:r>
      <w:r w:rsidR="00D631BC">
        <w:rPr>
          <w:rFonts w:eastAsiaTheme="minorHAnsi" w:cstheme="minorBidi"/>
        </w:rPr>
        <w:t>otherwise effect Transactions whether directly or indirectly, including through an ISV, on or pursuant to the Rules of Tera, either on its own behalf or as an Executing Firm on behalf of an Account Holder or Customer.</w:t>
      </w:r>
    </w:p>
    <w:p w14:paraId="41599CB8" w14:textId="77777777" w:rsidR="00A97596" w:rsidRDefault="008C05A0" w:rsidP="000E527C">
      <w:pPr>
        <w:pStyle w:val="BodyTextIndent"/>
        <w:ind w:left="360"/>
        <w:rPr>
          <w:rFonts w:eastAsiaTheme="minorHAnsi" w:cstheme="minorBidi"/>
        </w:rPr>
      </w:pPr>
      <w:r>
        <w:rPr>
          <w:rFonts w:eastAsiaTheme="minorHAnsi" w:cstheme="minorBidi"/>
          <w:b/>
        </w:rPr>
        <w:t>“Tera System”</w:t>
      </w:r>
      <w:r>
        <w:rPr>
          <w:rFonts w:eastAsiaTheme="minorHAnsi" w:cstheme="minorBidi"/>
        </w:rPr>
        <w:t xml:space="preserve"> means the electronic trading facility and related operations platform, including but not limited to, voice assistance, for the trading of Tera Instruments.</w:t>
      </w:r>
    </w:p>
    <w:p w14:paraId="25DE1995" w14:textId="77777777" w:rsidR="00032F30" w:rsidRPr="00E66972" w:rsidRDefault="00032F30" w:rsidP="000E527C">
      <w:pPr>
        <w:pStyle w:val="BodyTextIndent"/>
        <w:ind w:left="360"/>
        <w:rPr>
          <w:rFonts w:eastAsiaTheme="minorHAnsi" w:cstheme="minorBidi"/>
        </w:rPr>
      </w:pPr>
      <w:r>
        <w:rPr>
          <w:rFonts w:eastAsiaTheme="minorHAnsi" w:cstheme="minorBidi"/>
          <w:b/>
        </w:rPr>
        <w:t xml:space="preserve">“Unique Product Identifier” </w:t>
      </w:r>
      <w:r w:rsidR="00E66972" w:rsidRPr="002B416C">
        <w:rPr>
          <w:rFonts w:eastAsiaTheme="minorHAnsi" w:cstheme="minorBidi"/>
        </w:rPr>
        <w:t>means the unique product</w:t>
      </w:r>
      <w:r w:rsidR="00E66972">
        <w:rPr>
          <w:rFonts w:eastAsiaTheme="minorHAnsi" w:cstheme="minorBidi"/>
        </w:rPr>
        <w:t xml:space="preserve"> identifier and product classification system determined by the CFTC under CFTC Regulation 45.7 for identifying each swap subject to CFTC jurisdiction in all recordkeeping and swap data reporting. </w:t>
      </w:r>
    </w:p>
    <w:p w14:paraId="548841B1" w14:textId="77777777" w:rsidR="005F04EC" w:rsidRPr="005F04EC" w:rsidRDefault="005F04EC" w:rsidP="000E527C">
      <w:pPr>
        <w:pStyle w:val="BodyTextIndent"/>
        <w:ind w:left="360"/>
        <w:rPr>
          <w:rFonts w:eastAsiaTheme="minorHAnsi" w:cstheme="minorBidi"/>
        </w:rPr>
      </w:pPr>
      <w:r>
        <w:rPr>
          <w:rFonts w:eastAsiaTheme="minorHAnsi" w:cstheme="minorBidi"/>
          <w:b/>
        </w:rPr>
        <w:t>“Unique Swap Identifier”</w:t>
      </w:r>
      <w:r>
        <w:rPr>
          <w:rFonts w:eastAsiaTheme="minorHAnsi" w:cstheme="minorBidi"/>
        </w:rPr>
        <w:t xml:space="preserve"> shall have the meaning ascribed to it by CFTC Regulation 45.5, or any successor regulation thereto.</w:t>
      </w:r>
    </w:p>
    <w:p w14:paraId="0A4D17F8" w14:textId="30E35186" w:rsidR="00DB6ECB" w:rsidRDefault="00185BAD" w:rsidP="000E527C">
      <w:pPr>
        <w:pStyle w:val="BodyTextIndent"/>
        <w:ind w:left="360"/>
        <w:rPr>
          <w:rFonts w:eastAsiaTheme="minorHAnsi" w:cstheme="minorBidi"/>
        </w:rPr>
      </w:pPr>
      <w:r w:rsidRPr="00185BAD" w:rsidDel="00185BAD">
        <w:rPr>
          <w:rFonts w:eastAsiaTheme="minorHAnsi" w:cstheme="minorBidi"/>
          <w:b/>
        </w:rPr>
        <w:t xml:space="preserve"> </w:t>
      </w:r>
      <w:r w:rsidR="008C05A0">
        <w:rPr>
          <w:rFonts w:eastAsiaTheme="minorHAnsi" w:cstheme="minorBidi"/>
          <w:b/>
        </w:rPr>
        <w:t>“Written” or “Writing”</w:t>
      </w:r>
      <w:r w:rsidR="008C05A0">
        <w:rPr>
          <w:rFonts w:eastAsiaTheme="minorHAnsi" w:cstheme="minorBidi"/>
        </w:rPr>
        <w:t xml:space="preserve"> means any mode of representing or reproducing words or data in a visible form, including via electronic transmissions.</w:t>
      </w:r>
    </w:p>
    <w:p w14:paraId="1BBB559A" w14:textId="77777777" w:rsidR="00E72A7C" w:rsidRDefault="00E72A7C">
      <w:pPr>
        <w:pStyle w:val="BodyTextIndent"/>
        <w:rPr>
          <w:rFonts w:eastAsiaTheme="minorHAnsi" w:cstheme="minorBidi"/>
        </w:rPr>
      </w:pPr>
    </w:p>
    <w:p w14:paraId="4A9D3173" w14:textId="77777777" w:rsidR="00A97596" w:rsidRDefault="008C05A0" w:rsidP="00F97ADA">
      <w:pPr>
        <w:pStyle w:val="Heading2"/>
        <w:rPr>
          <w:rFonts w:eastAsiaTheme="majorEastAsia"/>
        </w:rPr>
      </w:pPr>
      <w:bookmarkStart w:id="1250" w:name="_Toc409427257"/>
      <w:bookmarkStart w:id="1251" w:name="_Toc138769187"/>
      <w:r>
        <w:rPr>
          <w:rFonts w:eastAsiaTheme="majorEastAsia"/>
        </w:rPr>
        <w:t>Rules of Construction</w:t>
      </w:r>
      <w:bookmarkEnd w:id="1250"/>
      <w:bookmarkEnd w:id="1251"/>
    </w:p>
    <w:p w14:paraId="0B7EF700" w14:textId="77777777" w:rsidR="00A97596" w:rsidRDefault="008C05A0">
      <w:pPr>
        <w:pStyle w:val="BodyTextIndent"/>
        <w:rPr>
          <w:rFonts w:eastAsiaTheme="minorHAnsi" w:cstheme="minorBidi"/>
        </w:rPr>
      </w:pPr>
      <w:r>
        <w:rPr>
          <w:rFonts w:eastAsiaTheme="minorHAnsi" w:cstheme="minorBidi"/>
        </w:rPr>
        <w:t>The following rules of construction shall apply to the Tera Rules:</w:t>
      </w:r>
    </w:p>
    <w:p w14:paraId="20D675E5" w14:textId="77777777" w:rsidR="00A97596" w:rsidRDefault="008C05A0" w:rsidP="00EE3B35">
      <w:pPr>
        <w:pStyle w:val="Heading3"/>
      </w:pPr>
      <w:r>
        <w:t xml:space="preserve">The </w:t>
      </w:r>
      <w:r w:rsidRPr="00EE3B35">
        <w:t>headings</w:t>
      </w:r>
      <w:r>
        <w:t xml:space="preserve"> in the Tera Rules are for convenience only and do not affect the construction of the Tera Rules;</w:t>
      </w:r>
    </w:p>
    <w:p w14:paraId="5E75A330" w14:textId="3CFC5EF0" w:rsidR="00A97596" w:rsidRDefault="008C05A0" w:rsidP="00EE3B35">
      <w:pPr>
        <w:pStyle w:val="Heading3"/>
      </w:pPr>
      <w:r>
        <w:t xml:space="preserve">All references to time in the Tera Rules are to </w:t>
      </w:r>
      <w:r w:rsidR="00964122">
        <w:t>Wall Township</w:t>
      </w:r>
      <w:r w:rsidRPr="004F4148">
        <w:t>, New Jersey,</w:t>
      </w:r>
      <w:r>
        <w:t xml:space="preserve"> except where expressly provided otherwise;</w:t>
      </w:r>
    </w:p>
    <w:p w14:paraId="62024FD6" w14:textId="77777777" w:rsidR="00A97596" w:rsidRDefault="008C05A0" w:rsidP="00EE3B35">
      <w:pPr>
        <w:pStyle w:val="Heading3"/>
      </w:pPr>
      <w:r>
        <w:t>In the Tera Rules, words denoting a singular number include the plural number where the context permits and vice versa;</w:t>
      </w:r>
    </w:p>
    <w:p w14:paraId="0DBDB80F" w14:textId="77777777" w:rsidR="00A97596" w:rsidRDefault="008C05A0" w:rsidP="00EE3B35">
      <w:pPr>
        <w:pStyle w:val="Heading3"/>
      </w:pPr>
      <w:r>
        <w:lastRenderedPageBreak/>
        <w:t>Where the context permits or requires, any pronoun shall include the corresponding masculine, feminine and neuter forms; and</w:t>
      </w:r>
    </w:p>
    <w:p w14:paraId="424ADFD5" w14:textId="77777777" w:rsidR="00A97596" w:rsidRDefault="008C05A0" w:rsidP="00EE3B35">
      <w:pPr>
        <w:pStyle w:val="Heading3"/>
      </w:pPr>
      <w:r>
        <w:t>References in the Tera Rules to statutory provisions include those provisions as amended, and any rules or regulations promulgated thereunder.</w:t>
      </w:r>
    </w:p>
    <w:p w14:paraId="4D79B3B0" w14:textId="77777777" w:rsidR="00A97596" w:rsidRDefault="008C05A0" w:rsidP="00F97ADA">
      <w:pPr>
        <w:pStyle w:val="Heading1"/>
      </w:pPr>
      <w:bookmarkStart w:id="1252" w:name="_Toc409427258"/>
      <w:bookmarkStart w:id="1253" w:name="_Toc138769188"/>
      <w:r>
        <w:t>SEF GOVERNANCE</w:t>
      </w:r>
      <w:bookmarkEnd w:id="1252"/>
      <w:bookmarkEnd w:id="1253"/>
    </w:p>
    <w:p w14:paraId="50EF4173" w14:textId="77777777" w:rsidR="00A97596" w:rsidRDefault="008C05A0" w:rsidP="00F97ADA">
      <w:pPr>
        <w:pStyle w:val="Heading2"/>
        <w:rPr>
          <w:rFonts w:eastAsiaTheme="majorEastAsia"/>
        </w:rPr>
      </w:pPr>
      <w:bookmarkStart w:id="1254" w:name="_Toc409427259"/>
      <w:bookmarkStart w:id="1255" w:name="_Toc138769189"/>
      <w:r>
        <w:t>Board</w:t>
      </w:r>
      <w:bookmarkEnd w:id="1254"/>
      <w:bookmarkEnd w:id="1255"/>
    </w:p>
    <w:p w14:paraId="05AEC2CE" w14:textId="77777777" w:rsidR="00A97596" w:rsidRDefault="008C05A0" w:rsidP="00EE3B35">
      <w:pPr>
        <w:pStyle w:val="Heading3"/>
      </w:pPr>
      <w:r>
        <w:t>The Board shall manage the business and affairs of Tera in accordance with the Operating Agreement. The Board has the power and authority to call for review, and to affirm, modify, suspend or overrule, any and all decisions and actions of standing committees or special committees of the Board or any panel of the Officers.</w:t>
      </w:r>
    </w:p>
    <w:p w14:paraId="1C740D23" w14:textId="77777777" w:rsidR="00A97596" w:rsidRDefault="008C05A0" w:rsidP="00EE3B35">
      <w:pPr>
        <w:pStyle w:val="Heading3"/>
      </w:pPr>
      <w:r>
        <w:t>The Board may act only by the decision of an absolute majority in number of the members of the Board, either by vote at a meeting or by written consent without a meeting.</w:t>
      </w:r>
    </w:p>
    <w:p w14:paraId="2B28C950" w14:textId="77777777" w:rsidR="00A97596" w:rsidRDefault="008C05A0" w:rsidP="00EE3B35">
      <w:pPr>
        <w:pStyle w:val="Heading3"/>
      </w:pPr>
      <w:r>
        <w:t>Each Director shall be appointed in accordance with the Operating Agreement and the procedures included therein and shall serve until his or her successor is duly appointed, or until his or her earlier resignation or removal, with or without cause.</w:t>
      </w:r>
    </w:p>
    <w:p w14:paraId="56BFD47C" w14:textId="77777777" w:rsidR="00A97596" w:rsidRDefault="008C05A0" w:rsidP="00EE3B35">
      <w:pPr>
        <w:pStyle w:val="Heading3"/>
      </w:pPr>
      <w:r>
        <w:t>The members of the Board shall be of sufficiently good repute and, where applicable, have sufficient expertise in financial services.</w:t>
      </w:r>
    </w:p>
    <w:p w14:paraId="18476B65" w14:textId="67E1A70A" w:rsidR="00A97596" w:rsidRPr="009C0561" w:rsidRDefault="00AF1604" w:rsidP="00EE3B35">
      <w:pPr>
        <w:pStyle w:val="Heading3"/>
      </w:pPr>
      <w:r w:rsidRPr="009C0561">
        <w:t>At all times</w:t>
      </w:r>
      <w:r w:rsidR="009A67DF" w:rsidRPr="009C0561">
        <w:t xml:space="preserve">, at least 25% of Directors, and no fewer than two, shall be </w:t>
      </w:r>
      <w:r w:rsidR="008C05A0" w:rsidRPr="009C0561">
        <w:t xml:space="preserve">Public Directors </w:t>
      </w:r>
      <w:r w:rsidR="00C967CC" w:rsidRPr="009C0561">
        <w:t>meeting the criteria of Rule 205(h) below</w:t>
      </w:r>
      <w:r w:rsidR="009A67DF" w:rsidRPr="009C0561">
        <w:t>.</w:t>
      </w:r>
    </w:p>
    <w:p w14:paraId="06EFCD13" w14:textId="77777777" w:rsidR="006506FE" w:rsidRPr="009C0561" w:rsidRDefault="006506FE" w:rsidP="00EE3B35">
      <w:pPr>
        <w:pStyle w:val="Heading3"/>
      </w:pPr>
      <w:r w:rsidRPr="009C0561">
        <w:t xml:space="preserve">Within thirty days following the election of Directors to the Board Tera shall file with the CFTC a current list of its governing Board members, the membership interests they represent, and </w:t>
      </w:r>
      <w:r w:rsidR="00C967CC" w:rsidRPr="009C0561">
        <w:t>a description of how their qualifications meet the requirements of regulation 1.64(b), including the fair representation of the diversity of membership interests at TeraExchange.</w:t>
      </w:r>
    </w:p>
    <w:p w14:paraId="389AFB0A" w14:textId="77777777" w:rsidR="00A97596" w:rsidRPr="009C0561" w:rsidRDefault="008C05A0" w:rsidP="00F97ADA">
      <w:pPr>
        <w:pStyle w:val="Heading2"/>
        <w:rPr>
          <w:rFonts w:eastAsiaTheme="majorEastAsia"/>
        </w:rPr>
      </w:pPr>
      <w:bookmarkStart w:id="1256" w:name="_Toc409427260"/>
      <w:bookmarkStart w:id="1257" w:name="_Toc138769190"/>
      <w:r w:rsidRPr="009C0561">
        <w:t>Regulatory Oversight Committee</w:t>
      </w:r>
      <w:bookmarkEnd w:id="1256"/>
      <w:bookmarkEnd w:id="1257"/>
    </w:p>
    <w:p w14:paraId="2C9D7DC2" w14:textId="56D209B7" w:rsidR="00A97596" w:rsidRDefault="008C05A0" w:rsidP="00EE3B35">
      <w:pPr>
        <w:pStyle w:val="Heading3"/>
      </w:pPr>
      <w:r w:rsidRPr="009C0561">
        <w:t xml:space="preserve">The Regulatory Oversight Committee of the Board shall </w:t>
      </w:r>
      <w:r w:rsidR="00A7286F" w:rsidRPr="009C0561">
        <w:t>consist of two Public Directors</w:t>
      </w:r>
      <w:r w:rsidRPr="009C0561">
        <w:t xml:space="preserve"> appointed by the Board. Each member of the Regulatory</w:t>
      </w:r>
      <w:r>
        <w:t xml:space="preserve"> Oversight Committee shall serve until the due appointment of his or her successor, or until his or her earlier resignation or removal, with or without cause, as a member of the Regulatory Oversight Committee or as a Director. A member of the Regulatory Oversight Committee may serve for multiple terms. The Regulatory Oversight Committee shall report to the Board</w:t>
      </w:r>
    </w:p>
    <w:p w14:paraId="30EE4E20" w14:textId="77777777" w:rsidR="00A97596" w:rsidRDefault="008C05A0" w:rsidP="00EE3B35">
      <w:pPr>
        <w:pStyle w:val="Heading3"/>
      </w:pPr>
      <w:r>
        <w:t xml:space="preserve">The Regulatory Oversight Committee shall oversee Tera’s regulatory program on behalf of the Board. It shall make such recommendations to the Board as will, in its </w:t>
      </w:r>
      <w:r>
        <w:lastRenderedPageBreak/>
        <w:t>judgment, best promote the interests of Tera. The Regulatory Oversight Committee shall also have such other powers and perform such other duties as set forth in the Tera Rules, the Operating Agreement and as the Board may delegate to it from time to time.</w:t>
      </w:r>
    </w:p>
    <w:p w14:paraId="4137E283" w14:textId="77777777" w:rsidR="00A97596" w:rsidRDefault="008C05A0" w:rsidP="00EE3B35">
      <w:pPr>
        <w:pStyle w:val="Heading3"/>
      </w:pPr>
      <w:r>
        <w:t>Without limiting the generality of the foregoing, the Regulatory Oversight Committee shall have authority to:</w:t>
      </w:r>
    </w:p>
    <w:p w14:paraId="17F9A0F8" w14:textId="77777777" w:rsidR="00A97596" w:rsidRDefault="008C05A0" w:rsidP="000E527C">
      <w:pPr>
        <w:pStyle w:val="Heading4"/>
      </w:pPr>
      <w:r w:rsidRPr="000E527C">
        <w:t>Monitor</w:t>
      </w:r>
      <w:r>
        <w:t xml:space="preserve"> the compliance program of Tera for sufficiency and effectiveness;</w:t>
      </w:r>
    </w:p>
    <w:p w14:paraId="5EA11AB7" w14:textId="2EC1E0CD" w:rsidR="00A97596" w:rsidRPr="00EA5341" w:rsidRDefault="008C05A0" w:rsidP="000E527C">
      <w:pPr>
        <w:pStyle w:val="Heading4"/>
      </w:pPr>
      <w:r>
        <w:t xml:space="preserve">Oversee all facets of the compliance program, including trade </w:t>
      </w:r>
      <w:r w:rsidRPr="00EA5341">
        <w:t xml:space="preserve">practice and market surveillance, audits, examinations conducted by </w:t>
      </w:r>
      <w:r w:rsidR="003C2242">
        <w:t>third parties,</w:t>
      </w:r>
      <w:r w:rsidRPr="00EA5341">
        <w:t xml:space="preserve"> and other regulatory responsibilities with respect</w:t>
      </w:r>
      <w:r>
        <w:t xml:space="preserve"> to Participants, (including ensuring compliance with any financial integrity, financial reporting, sales practice, recordkeeping and other requirements)</w:t>
      </w:r>
      <w:r w:rsidRPr="00EA5341">
        <w:t>;</w:t>
      </w:r>
    </w:p>
    <w:p w14:paraId="658AC967" w14:textId="77777777" w:rsidR="00A97596" w:rsidRDefault="008C05A0" w:rsidP="000E527C">
      <w:pPr>
        <w:pStyle w:val="Heading4"/>
      </w:pPr>
      <w:r>
        <w:t>Review the size and allocation of the regulatory budget and resources and the number, hiring and termination, and compensation of compliance personnel;</w:t>
      </w:r>
    </w:p>
    <w:p w14:paraId="185D55FA" w14:textId="77777777" w:rsidR="00A97596" w:rsidRDefault="008C05A0" w:rsidP="000E527C">
      <w:pPr>
        <w:pStyle w:val="Heading4"/>
      </w:pPr>
      <w:r>
        <w:t>Recommend changes that would ensure fair, vigorous, and effective compliance; and</w:t>
      </w:r>
    </w:p>
    <w:p w14:paraId="4FB81E54" w14:textId="77777777" w:rsidR="00A97596" w:rsidRDefault="008C05A0" w:rsidP="000E527C">
      <w:pPr>
        <w:pStyle w:val="Heading4"/>
      </w:pPr>
      <w:r>
        <w:t>Review compliance proposals and advise the Board as to whether and how such changes may impact compliance.</w:t>
      </w:r>
    </w:p>
    <w:p w14:paraId="6570536E" w14:textId="77777777" w:rsidR="00A97596" w:rsidRDefault="008C05A0" w:rsidP="00EE3B35">
      <w:pPr>
        <w:pStyle w:val="Heading3"/>
      </w:pPr>
      <w:r>
        <w:t>The Regulatory Oversight Committee shall oversee the regulatory program of Tera on behalf of the Board. The Board shall delegate sufficient authority, dedicate sufficient resources, and allow sufficient time for the Regulatory Oversight Committee to fulfill its mandate.</w:t>
      </w:r>
    </w:p>
    <w:p w14:paraId="213D97C7" w14:textId="77777777" w:rsidR="00A97596" w:rsidRDefault="008C05A0" w:rsidP="00F97ADA">
      <w:pPr>
        <w:pStyle w:val="Heading2"/>
        <w:rPr>
          <w:rFonts w:eastAsiaTheme="majorEastAsia"/>
        </w:rPr>
      </w:pPr>
      <w:bookmarkStart w:id="1258" w:name="_Toc409427261"/>
      <w:bookmarkStart w:id="1259" w:name="_Toc138769191"/>
      <w:r>
        <w:t>Additional Committees and Panels</w:t>
      </w:r>
      <w:bookmarkEnd w:id="1258"/>
      <w:bookmarkEnd w:id="1259"/>
    </w:p>
    <w:p w14:paraId="52F46796" w14:textId="77777777" w:rsidR="00A97596" w:rsidRDefault="008C05A0" w:rsidP="00EE3B35">
      <w:pPr>
        <w:pStyle w:val="Heading3"/>
      </w:pPr>
      <w:r>
        <w:t>The Board may create such additional standing committees of the Board as it may from time to time deem necessary or advisable.</w:t>
      </w:r>
    </w:p>
    <w:p w14:paraId="0536CB79" w14:textId="77777777" w:rsidR="00A97596" w:rsidRDefault="008C05A0" w:rsidP="00EE3B35">
      <w:pPr>
        <w:pStyle w:val="Heading3"/>
      </w:pPr>
      <w:r>
        <w:t>In addition to the standing committees, the Board may from time to time constitute and appoint, by rule or resolution, special committees of the Board and designate their composition, responsibilities and powers.</w:t>
      </w:r>
    </w:p>
    <w:p w14:paraId="22289C9A" w14:textId="77777777" w:rsidR="00A97596" w:rsidRDefault="008C05A0" w:rsidP="00EE3B35">
      <w:pPr>
        <w:pStyle w:val="Heading3"/>
      </w:pPr>
      <w:r>
        <w:t>Tera may create additional committees of Tera, or panels, for such purposes as may from time to time be necessary or advisable. Members of each such committee may be members of the Board, Supervised Persons of Participants or such other individuals as may be qualified to serve on such committee.</w:t>
      </w:r>
    </w:p>
    <w:p w14:paraId="0B0C89E7" w14:textId="77777777" w:rsidR="00A97596" w:rsidRDefault="008C05A0" w:rsidP="00F97ADA">
      <w:pPr>
        <w:pStyle w:val="Heading2"/>
        <w:rPr>
          <w:rFonts w:eastAsiaTheme="majorEastAsia"/>
        </w:rPr>
      </w:pPr>
      <w:bookmarkStart w:id="1260" w:name="_Toc409427262"/>
      <w:bookmarkStart w:id="1261" w:name="_Toc138769192"/>
      <w:r>
        <w:t>Power of the Board to Review Decisions</w:t>
      </w:r>
      <w:bookmarkEnd w:id="1260"/>
      <w:bookmarkEnd w:id="1261"/>
    </w:p>
    <w:p w14:paraId="7B13211B" w14:textId="77777777" w:rsidR="00A97596" w:rsidRDefault="008C05A0" w:rsidP="00EE3B35">
      <w:pPr>
        <w:pStyle w:val="Heading3"/>
        <w:numPr>
          <w:ilvl w:val="0"/>
          <w:numId w:val="0"/>
        </w:numPr>
        <w:ind w:left="720"/>
      </w:pPr>
      <w:r>
        <w:lastRenderedPageBreak/>
        <w:t>The Board has the power and authority to call for review, and to affirm, modify, suspend or overrule, any and all decisions and actions of standing committees or special committees of the Board.</w:t>
      </w:r>
    </w:p>
    <w:p w14:paraId="27E9FFDF" w14:textId="77777777" w:rsidR="00A97596" w:rsidRDefault="008C05A0" w:rsidP="00F97ADA">
      <w:pPr>
        <w:pStyle w:val="Heading2"/>
        <w:rPr>
          <w:rFonts w:eastAsiaTheme="majorEastAsia"/>
        </w:rPr>
      </w:pPr>
      <w:bookmarkStart w:id="1262" w:name="_Toc409427263"/>
      <w:bookmarkStart w:id="1263" w:name="_Toc138769193"/>
      <w:r>
        <w:t>Eligibility of Directors</w:t>
      </w:r>
      <w:bookmarkEnd w:id="1262"/>
      <w:bookmarkEnd w:id="1263"/>
    </w:p>
    <w:p w14:paraId="5709D99D" w14:textId="77777777" w:rsidR="00A97596" w:rsidRDefault="008C05A0" w:rsidP="00EE3B35">
      <w:pPr>
        <w:pStyle w:val="Heading3"/>
      </w:pPr>
      <w:r>
        <w:t>A Director must meet the qualifications set forth from time to time in the Operating Agreement.</w:t>
      </w:r>
    </w:p>
    <w:p w14:paraId="2FEE4071" w14:textId="52CB9E93" w:rsidR="00A97596" w:rsidRDefault="008C05A0" w:rsidP="00EE3B35">
      <w:pPr>
        <w:pStyle w:val="Heading3"/>
      </w:pPr>
      <w:r>
        <w:t>An individual may not serve as a Director or serve on a</w:t>
      </w:r>
      <w:r w:rsidR="001435F1">
        <w:t>ny oversight, disciplinary or arbitration</w:t>
      </w:r>
      <w:r>
        <w:t xml:space="preserve"> committee established by the Board or a Disciplinary Panel </w:t>
      </w:r>
      <w:r w:rsidR="009351CB">
        <w:t xml:space="preserve">or an Appeals Panel </w:t>
      </w:r>
      <w:r>
        <w:t>if the individual:</w:t>
      </w:r>
    </w:p>
    <w:p w14:paraId="622AF1CF" w14:textId="77777777" w:rsidR="00A97596" w:rsidRDefault="008C05A0" w:rsidP="000E527C">
      <w:pPr>
        <w:pStyle w:val="Heading4"/>
      </w:pPr>
      <w:r>
        <w:t>Within the prior three (3) years has been found, by a final decision in any action or proceeding brought in a court of competent jurisdiction, the CFTC or any Self-Regulatory Organization, to have committed a disciplinary offense;</w:t>
      </w:r>
    </w:p>
    <w:p w14:paraId="248B8C56" w14:textId="77777777" w:rsidR="00A97596" w:rsidRDefault="008C05A0" w:rsidP="000E527C">
      <w:pPr>
        <w:pStyle w:val="Heading4"/>
      </w:pPr>
      <w:r>
        <w:t>Within the prior three (3) years has entered into a settlement agreement in which any of the findings or, in the absence of such findings, any of the acts charged, included a disciplinary offense;</w:t>
      </w:r>
    </w:p>
    <w:p w14:paraId="18937591" w14:textId="77777777" w:rsidR="00A97596" w:rsidRDefault="008C05A0" w:rsidP="000E527C">
      <w:pPr>
        <w:pStyle w:val="Heading4"/>
      </w:pPr>
      <w:r>
        <w:t>Has been suspended or expelled from membership in a Self-Regulatory Organization, is serving any sentence or probation, or owes any portion of a fine or penalty related to either:</w:t>
      </w:r>
    </w:p>
    <w:p w14:paraId="6C120999" w14:textId="77777777" w:rsidR="00A97596" w:rsidRDefault="008C05A0" w:rsidP="00105416">
      <w:pPr>
        <w:pStyle w:val="Heading5"/>
      </w:pPr>
      <w:r>
        <w:t xml:space="preserve">A finding </w:t>
      </w:r>
      <w:r w:rsidRPr="00105416">
        <w:t>of</w:t>
      </w:r>
      <w:r>
        <w:t xml:space="preserve"> a disciplinary offense by a final decision in any action or proceeding brought in a court of competent jurisdiction, the CFTC, or any Self-Regulatory Organization; or</w:t>
      </w:r>
    </w:p>
    <w:p w14:paraId="0B072F31" w14:textId="77777777" w:rsidR="00A97596" w:rsidRDefault="008C05A0" w:rsidP="00105416">
      <w:pPr>
        <w:pStyle w:val="Heading5"/>
      </w:pPr>
      <w:r>
        <w:t>A settlement agreement in which any of the findings or, in the absence of such findings, any of the acts charged included a disciplinary offense.</w:t>
      </w:r>
    </w:p>
    <w:p w14:paraId="2DAA20FA" w14:textId="77777777" w:rsidR="00A97596" w:rsidRDefault="008C05A0" w:rsidP="000E527C">
      <w:pPr>
        <w:pStyle w:val="Heading4"/>
      </w:pPr>
      <w:r>
        <w:t>Is currently subject to an agreement with the CFTC or Self-Regulatory Organization not to apply for registration with the CFTC or for membership in the Self-Regulatory Organization;</w:t>
      </w:r>
    </w:p>
    <w:p w14:paraId="72BFD6CE" w14:textId="77777777" w:rsidR="00A97596" w:rsidRDefault="008C05A0" w:rsidP="000E527C">
      <w:pPr>
        <w:pStyle w:val="Heading4"/>
      </w:pPr>
      <w:r>
        <w:t>Is currently, or within the past three (3) years has been, subject to a revocation or suspension of registration by the CFTC;</w:t>
      </w:r>
    </w:p>
    <w:p w14:paraId="44A0A1AF" w14:textId="77777777" w:rsidR="00A97596" w:rsidRDefault="008C05A0" w:rsidP="000E527C">
      <w:pPr>
        <w:pStyle w:val="Heading4"/>
      </w:pPr>
      <w:r>
        <w:t>Has been convicted of a felony listed in Section 8a(2)(D)(ii) through (iv) of the CEA; or</w:t>
      </w:r>
    </w:p>
    <w:p w14:paraId="6167925C" w14:textId="77777777" w:rsidR="00A97596" w:rsidRDefault="008C05A0" w:rsidP="000E527C">
      <w:pPr>
        <w:pStyle w:val="Heading4"/>
      </w:pPr>
      <w:r>
        <w:t>Is currently subject to a denial, suspension or disqualification from serving on a disciplinary committee, arbitration panel or governing board of any Self-Regulatory Organization.</w:t>
      </w:r>
    </w:p>
    <w:p w14:paraId="5D66C0D1" w14:textId="77777777" w:rsidR="00A97596" w:rsidRDefault="008C05A0" w:rsidP="00EE3B35">
      <w:pPr>
        <w:pStyle w:val="Heading3"/>
      </w:pPr>
      <w:r>
        <w:t>Any Director, member of a committee established by the Board or any member of a Disciplinary Panel</w:t>
      </w:r>
      <w:r w:rsidR="007B3C34">
        <w:t>, Appeals Panel</w:t>
      </w:r>
      <w:r>
        <w:t xml:space="preserve">, any individual nominated to serve in any such </w:t>
      </w:r>
      <w:r>
        <w:lastRenderedPageBreak/>
        <w:t>role, or any individual authorized by the Regulatory Oversight Committee to take summary action shall immediately notify the President if such individual meets one or more of the criteria in Rule 205(b).</w:t>
      </w:r>
    </w:p>
    <w:p w14:paraId="49FFF342" w14:textId="77777777" w:rsidR="005E10C8" w:rsidRDefault="005E10C8" w:rsidP="00EE3B35">
      <w:pPr>
        <w:pStyle w:val="Heading3"/>
        <w:rPr>
          <w:shd w:val="clear" w:color="auto" w:fill="FFFFFF"/>
        </w:rPr>
      </w:pPr>
      <w:r w:rsidRPr="001E4C7C">
        <w:rPr>
          <w:shd w:val="clear" w:color="auto" w:fill="FFFFFF"/>
        </w:rPr>
        <w:t>Tera will submit to the CFTC a schedule listing all those rule violations which constitute</w:t>
      </w:r>
      <w:r w:rsidR="009E3A0E">
        <w:rPr>
          <w:shd w:val="clear" w:color="auto" w:fill="FFFFFF"/>
        </w:rPr>
        <w:t>d</w:t>
      </w:r>
      <w:r w:rsidRPr="001E4C7C">
        <w:rPr>
          <w:shd w:val="clear" w:color="auto" w:fill="FFFFFF"/>
        </w:rPr>
        <w:t xml:space="preserve"> disciplinary offenses </w:t>
      </w:r>
      <w:r w:rsidR="009E3A0E">
        <w:rPr>
          <w:shd w:val="clear" w:color="auto" w:fill="FFFFFF"/>
        </w:rPr>
        <w:t xml:space="preserve">by persons serving on </w:t>
      </w:r>
      <w:r w:rsidR="004241D9">
        <w:rPr>
          <w:shd w:val="clear" w:color="auto" w:fill="FFFFFF"/>
        </w:rPr>
        <w:t>any disciplinary committees, arbitration panels, oversight panels or</w:t>
      </w:r>
      <w:r w:rsidR="009E3A0E">
        <w:rPr>
          <w:shd w:val="clear" w:color="auto" w:fill="FFFFFF"/>
        </w:rPr>
        <w:t xml:space="preserve"> governing boards </w:t>
      </w:r>
      <w:r w:rsidRPr="001E4C7C">
        <w:rPr>
          <w:shd w:val="clear" w:color="auto" w:fill="FFFFFF"/>
        </w:rPr>
        <w:t xml:space="preserve">and to the extent necessary to reflect revisions </w:t>
      </w:r>
      <w:r>
        <w:rPr>
          <w:shd w:val="clear" w:color="auto" w:fill="FFFFFF"/>
        </w:rPr>
        <w:t>wil</w:t>
      </w:r>
      <w:r w:rsidRPr="001E4C7C">
        <w:rPr>
          <w:shd w:val="clear" w:color="auto" w:fill="FFFFFF"/>
        </w:rPr>
        <w:t xml:space="preserve">l submit an amended schedule within thirty days of the end of each calendar year. </w:t>
      </w:r>
      <w:r>
        <w:rPr>
          <w:shd w:val="clear" w:color="auto" w:fill="FFFFFF"/>
        </w:rPr>
        <w:t>Tera will</w:t>
      </w:r>
      <w:r w:rsidRPr="001E4C7C">
        <w:rPr>
          <w:shd w:val="clear" w:color="auto" w:fill="FFFFFF"/>
        </w:rPr>
        <w:t xml:space="preserve"> maintain and keep current the schedule </w:t>
      </w:r>
      <w:r>
        <w:rPr>
          <w:shd w:val="clear" w:color="auto" w:fill="FFFFFF"/>
        </w:rPr>
        <w:t>of rule violations</w:t>
      </w:r>
      <w:r w:rsidRPr="001E4C7C">
        <w:rPr>
          <w:shd w:val="clear" w:color="auto" w:fill="FFFFFF"/>
        </w:rPr>
        <w:t xml:space="preserve"> and </w:t>
      </w:r>
      <w:r>
        <w:rPr>
          <w:shd w:val="clear" w:color="auto" w:fill="FFFFFF"/>
        </w:rPr>
        <w:t xml:space="preserve">will maintain a publicly </w:t>
      </w:r>
      <w:r w:rsidRPr="001E4C7C">
        <w:rPr>
          <w:shd w:val="clear" w:color="auto" w:fill="FFFFFF"/>
        </w:rPr>
        <w:t>post</w:t>
      </w:r>
      <w:r>
        <w:rPr>
          <w:shd w:val="clear" w:color="auto" w:fill="FFFFFF"/>
        </w:rPr>
        <w:t>ing of</w:t>
      </w:r>
      <w:r w:rsidRPr="001E4C7C">
        <w:rPr>
          <w:shd w:val="clear" w:color="auto" w:fill="FFFFFF"/>
        </w:rPr>
        <w:t xml:space="preserve"> the schedule on the </w:t>
      </w:r>
      <w:r>
        <w:rPr>
          <w:shd w:val="clear" w:color="auto" w:fill="FFFFFF"/>
        </w:rPr>
        <w:t>TeraExchange</w:t>
      </w:r>
      <w:r w:rsidRPr="001E4C7C">
        <w:rPr>
          <w:shd w:val="clear" w:color="auto" w:fill="FFFFFF"/>
        </w:rPr>
        <w:t xml:space="preserve"> </w:t>
      </w:r>
      <w:r>
        <w:rPr>
          <w:shd w:val="clear" w:color="auto" w:fill="FFFFFF"/>
        </w:rPr>
        <w:t>w</w:t>
      </w:r>
      <w:r w:rsidRPr="001E4C7C">
        <w:rPr>
          <w:shd w:val="clear" w:color="auto" w:fill="FFFFFF"/>
        </w:rPr>
        <w:t xml:space="preserve">eb site </w:t>
      </w:r>
      <w:r>
        <w:rPr>
          <w:shd w:val="clear" w:color="auto" w:fill="FFFFFF"/>
        </w:rPr>
        <w:t>in a fashion</w:t>
      </w:r>
      <w:r w:rsidRPr="001E4C7C">
        <w:rPr>
          <w:shd w:val="clear" w:color="auto" w:fill="FFFFFF"/>
        </w:rPr>
        <w:t xml:space="preserve"> designed to provide notice to members and otherwise ensure its availability to the general public.</w:t>
      </w:r>
    </w:p>
    <w:p w14:paraId="7B2402F0" w14:textId="77777777" w:rsidR="00D31058" w:rsidRPr="00D31058" w:rsidRDefault="00481727" w:rsidP="00EE3B35">
      <w:pPr>
        <w:pStyle w:val="Heading3"/>
      </w:pPr>
      <w:r>
        <w:t xml:space="preserve">Tera will, within thirty days of finding by final decision that a person has committed a disciplinary offense which </w:t>
      </w:r>
      <w:r w:rsidR="00576FBA">
        <w:t xml:space="preserve">subjects such person to disciplinary action and </w:t>
      </w:r>
      <w:r>
        <w:t>renders such person ineligible to serve on any disciplinary</w:t>
      </w:r>
      <w:r w:rsidR="00FE1C3B">
        <w:t xml:space="preserve"> committees, arbitration panels, oversight panels or governing boards, provide written notice to such person</w:t>
      </w:r>
      <w:r w:rsidR="00576FBA">
        <w:t>,</w:t>
      </w:r>
      <w:r w:rsidR="00FE1C3B">
        <w:t xml:space="preserve"> and </w:t>
      </w:r>
      <w:r w:rsidR="00576FBA">
        <w:t xml:space="preserve">concurrently </w:t>
      </w:r>
      <w:r w:rsidR="00FE1C3B">
        <w:t>to the CFTC</w:t>
      </w:r>
      <w:r w:rsidR="00D258A9">
        <w:t xml:space="preserve"> Division of Market Oversight</w:t>
      </w:r>
      <w:r w:rsidR="00576FBA">
        <w:t xml:space="preserve">. Such notice will </w:t>
      </w:r>
      <w:r w:rsidR="00D31058">
        <w:t xml:space="preserve">state the length of ineligibility and </w:t>
      </w:r>
      <w:r w:rsidR="00576FBA">
        <w:t>include</w:t>
      </w:r>
      <w:r w:rsidR="00D31058">
        <w:t xml:space="preserve"> all information required to comply with the form, content and delivery of notice requirements of Regulation 9.11.</w:t>
      </w:r>
    </w:p>
    <w:p w14:paraId="2F91BAD5" w14:textId="77777777" w:rsidR="005E10C8" w:rsidRPr="009C0561" w:rsidRDefault="005E10C8" w:rsidP="00EE3B35">
      <w:pPr>
        <w:pStyle w:val="Heading3"/>
      </w:pPr>
      <w:r w:rsidRPr="009C0561">
        <w:t xml:space="preserve">Tera will </w:t>
      </w:r>
      <w:r w:rsidRPr="009C0561">
        <w:rPr>
          <w:shd w:val="clear" w:color="auto" w:fill="FFFFFF"/>
        </w:rPr>
        <w:t>submit to the C</w:t>
      </w:r>
      <w:r w:rsidR="004241D9" w:rsidRPr="009C0561">
        <w:rPr>
          <w:shd w:val="clear" w:color="auto" w:fill="FFFFFF"/>
        </w:rPr>
        <w:t>FTC</w:t>
      </w:r>
      <w:r w:rsidRPr="009C0561">
        <w:rPr>
          <w:shd w:val="clear" w:color="auto" w:fill="FFFFFF"/>
        </w:rPr>
        <w:t xml:space="preserve"> within thirty days of the end of each calendar year a certified list of any persons who have been removed from any disciplinary committees, arbitration panels, oversight panels or governing board pursuant to </w:t>
      </w:r>
      <w:r w:rsidR="004241D9" w:rsidRPr="009C0561">
        <w:rPr>
          <w:shd w:val="clear" w:color="auto" w:fill="FFFFFF"/>
        </w:rPr>
        <w:t xml:space="preserve">this Rule and </w:t>
      </w:r>
      <w:r w:rsidRPr="009C0561">
        <w:rPr>
          <w:shd w:val="clear" w:color="auto" w:fill="FFFFFF"/>
        </w:rPr>
        <w:t xml:space="preserve">the requirements </w:t>
      </w:r>
      <w:r w:rsidR="004241D9" w:rsidRPr="009C0561">
        <w:rPr>
          <w:shd w:val="clear" w:color="auto" w:fill="FFFFFF"/>
        </w:rPr>
        <w:t>of R</w:t>
      </w:r>
      <w:r w:rsidRPr="009C0561">
        <w:rPr>
          <w:shd w:val="clear" w:color="auto" w:fill="FFFFFF"/>
        </w:rPr>
        <w:t xml:space="preserve">egulation </w:t>
      </w:r>
      <w:r w:rsidR="004241D9" w:rsidRPr="009C0561">
        <w:rPr>
          <w:shd w:val="clear" w:color="auto" w:fill="FFFFFF"/>
        </w:rPr>
        <w:t xml:space="preserve">1.63 </w:t>
      </w:r>
      <w:r w:rsidRPr="009C0561">
        <w:rPr>
          <w:shd w:val="clear" w:color="auto" w:fill="FFFFFF"/>
        </w:rPr>
        <w:t>during the prior year</w:t>
      </w:r>
      <w:r w:rsidR="001435F1" w:rsidRPr="009C0561">
        <w:rPr>
          <w:shd w:val="clear" w:color="auto" w:fill="FFFFFF"/>
        </w:rPr>
        <w:t>.</w:t>
      </w:r>
    </w:p>
    <w:p w14:paraId="04B94AC9" w14:textId="77777777" w:rsidR="00A97596" w:rsidRDefault="008C05A0" w:rsidP="00EE3B35">
      <w:pPr>
        <w:pStyle w:val="Heading3"/>
      </w:pPr>
      <w:r>
        <w:t>For purposes of this Rule, the terms “disciplinary offense,” “final decision,” and “settlement agreement” have the meanings set forth in CFTC Regulation 1.63(a).</w:t>
      </w:r>
    </w:p>
    <w:p w14:paraId="5376A67C" w14:textId="77777777" w:rsidR="00A97596" w:rsidRDefault="008C05A0" w:rsidP="00EE3B35">
      <w:pPr>
        <w:pStyle w:val="Heading3"/>
      </w:pPr>
      <w:r>
        <w:t>To qualify as a Public Director, a Director must be found, by the Board on the record, to have no material relationship with Tera or any of its Affiliates. A “material relationship” is one that reasonably could affect the independent judgment or decision making of such individual as a Public Director. In addition, an individual shall not be considered a “Public Director” if any of the following circumstances exists:</w:t>
      </w:r>
    </w:p>
    <w:p w14:paraId="09DDB5FF" w14:textId="77777777" w:rsidR="00A97596" w:rsidRDefault="008C05A0" w:rsidP="000E527C">
      <w:pPr>
        <w:pStyle w:val="Heading4"/>
      </w:pPr>
      <w:r>
        <w:t>Such Director is an officer or an employee of Tera, or an officer or an employee of an Affiliate of Tera;</w:t>
      </w:r>
    </w:p>
    <w:p w14:paraId="199BAE0A" w14:textId="77777777" w:rsidR="00A97596" w:rsidRDefault="008C05A0" w:rsidP="000E527C">
      <w:pPr>
        <w:pStyle w:val="Heading4"/>
      </w:pPr>
      <w:r>
        <w:t>Such Director is a Participant, or a director, an officer or an employee of a Participant; or</w:t>
      </w:r>
    </w:p>
    <w:p w14:paraId="0470642B" w14:textId="77777777" w:rsidR="00A97596" w:rsidRDefault="008C05A0" w:rsidP="000E527C">
      <w:pPr>
        <w:pStyle w:val="Heading4"/>
      </w:pPr>
      <w:r>
        <w:t xml:space="preserve">Such Director, or an entity with which the Director is a partner, an officer, or a director, receives more than $100,000 in combined annual payments for legal, accounting, or consulting services from Tera or any Affiliate of Tera. Compensation for services as a director of Tera or as a director of an Affiliate of Tera does not count toward the $100,000 payment limit, nor does deferred </w:t>
      </w:r>
      <w:r>
        <w:lastRenderedPageBreak/>
        <w:t>compensation for services rendered prior to becoming a Director of Tera, so long as such compensation is in no way contingent, conditioned or revocable.</w:t>
      </w:r>
    </w:p>
    <w:p w14:paraId="66BF7161" w14:textId="77777777" w:rsidR="00A97596" w:rsidRDefault="008C05A0" w:rsidP="00EE3B35">
      <w:pPr>
        <w:pStyle w:val="Heading3"/>
      </w:pPr>
      <w:r>
        <w:t>Any of the relationships set forth in sub-paragraphs (e)(i) through (iii) of this Rule apply to the “immediate family” of such Director, i.e., spouse, parents, children and siblings.</w:t>
      </w:r>
    </w:p>
    <w:p w14:paraId="596D7313" w14:textId="77777777" w:rsidR="00A97596" w:rsidRDefault="008C05A0" w:rsidP="00EE3B35">
      <w:pPr>
        <w:pStyle w:val="Heading3"/>
      </w:pPr>
      <w:r>
        <w:t>A Public Director may also serve as a director of an Affiliate of Tera if he or she otherwise meets the requirements in paragraphs (e) and (f) of this Rule.</w:t>
      </w:r>
    </w:p>
    <w:p w14:paraId="56E47BC3" w14:textId="77777777" w:rsidR="00A97596" w:rsidRDefault="008C05A0" w:rsidP="00F97ADA">
      <w:pPr>
        <w:pStyle w:val="Heading2"/>
        <w:rPr>
          <w:rFonts w:eastAsiaTheme="majorEastAsia"/>
        </w:rPr>
      </w:pPr>
      <w:bookmarkStart w:id="1264" w:name="_Toc409427264"/>
      <w:bookmarkStart w:id="1265" w:name="_Toc138769194"/>
      <w:r>
        <w:t>Officers</w:t>
      </w:r>
      <w:bookmarkEnd w:id="1264"/>
      <w:bookmarkEnd w:id="1265"/>
    </w:p>
    <w:p w14:paraId="166CDC35" w14:textId="7CCFB934" w:rsidR="00A97596" w:rsidRDefault="008C05A0">
      <w:pPr>
        <w:pStyle w:val="BodyTextIndent"/>
        <w:rPr>
          <w:rFonts w:eastAsiaTheme="minorHAnsi" w:cstheme="minorBidi"/>
        </w:rPr>
      </w:pPr>
      <w:r>
        <w:rPr>
          <w:rFonts w:eastAsiaTheme="minorHAnsi" w:cstheme="minorBidi"/>
        </w:rPr>
        <w:t>The Board shall appoint a President, a Chief Compliance Officer, one or more vice presidents, a secretary, a treasurer, and such other officers of Tera (all of the foregoing, collectively, the “Officers”) as it may deem necessary or appropriate from time to time, in accordance with the Operating Agreement. The Officers shall have such powers and duties in the management of Tera as the Board may prescribe from time to time in accordance with the Operating Agreement. Each Director and Officer is entitled to indemnification pursuant to the Operating Agreement with respect to matters relating to Tera.</w:t>
      </w:r>
    </w:p>
    <w:p w14:paraId="69489419" w14:textId="77777777" w:rsidR="00A97596" w:rsidRDefault="008C05A0" w:rsidP="00F97ADA">
      <w:pPr>
        <w:pStyle w:val="Heading2"/>
        <w:rPr>
          <w:rFonts w:eastAsiaTheme="majorEastAsia"/>
        </w:rPr>
      </w:pPr>
      <w:bookmarkStart w:id="1266" w:name="_Toc409427265"/>
      <w:bookmarkStart w:id="1267" w:name="_Toc138769195"/>
      <w:r>
        <w:t>Chief Compliance Officer</w:t>
      </w:r>
      <w:bookmarkEnd w:id="1266"/>
      <w:bookmarkEnd w:id="1267"/>
    </w:p>
    <w:p w14:paraId="206681CA" w14:textId="77777777" w:rsidR="00A97596" w:rsidRDefault="008C05A0" w:rsidP="00EE3B35">
      <w:pPr>
        <w:pStyle w:val="Heading3"/>
      </w:pPr>
      <w:r>
        <w:t xml:space="preserve">The Chief Compliance Officer shall report to the Board of Tera. A vote of the majority of the Board is required to </w:t>
      </w:r>
      <w:r w:rsidR="002D167C">
        <w:t xml:space="preserve">approve the compensation of the Chief Compliance Officer, as well as to </w:t>
      </w:r>
      <w:r>
        <w:t>remove the Chief Compliance Officer. Tera shall notify the CFTC of the appointment or removal of the Chief Compliance Officer within two Business Days of such event.</w:t>
      </w:r>
    </w:p>
    <w:p w14:paraId="178DDBC8" w14:textId="77777777" w:rsidR="00A97596" w:rsidRDefault="008C05A0" w:rsidP="00EE3B35">
      <w:pPr>
        <w:pStyle w:val="Heading3"/>
      </w:pPr>
      <w:r>
        <w:t>The individual designated to serve as Chief Compliance Officer shall have the background and skills appropriate for fulfilling the responsibilities of the position. No individual disqualified from registration pursuant to Sections 8a(2) or 8a(3) of the CEA may serve as a Chief Compliance Officer.</w:t>
      </w:r>
    </w:p>
    <w:p w14:paraId="38354061" w14:textId="77777777" w:rsidR="00A97596" w:rsidRDefault="008C05A0" w:rsidP="00EE3B35">
      <w:pPr>
        <w:pStyle w:val="Heading3"/>
      </w:pPr>
      <w:r>
        <w:t>The Board shall meet with the Chief Compliance Officer at least annually. The Chief Compliance Officer shall also meet with the Regulatory Oversight Committee at least quarterly. Each such meeting may occur in person or by telephone conference. The Chief Compliance Officer shall provide any information regarding the regulatory program of Tera that is requested by the Board or the Regulatory Oversight Committee.</w:t>
      </w:r>
    </w:p>
    <w:p w14:paraId="6DF38FF8" w14:textId="2C465D7D" w:rsidR="00A97596" w:rsidRDefault="008C05A0" w:rsidP="00EE3B35">
      <w:pPr>
        <w:pStyle w:val="Heading3"/>
      </w:pPr>
      <w:r>
        <w:t>The position of Chief Compliance Officer shall carry with it the authority and resources to develop</w:t>
      </w:r>
      <w:r w:rsidR="00B43279">
        <w:t>, in consultation with Tera’s Board or senior officer,</w:t>
      </w:r>
      <w:r>
        <w:t xml:space="preserve"> and enforce policies and procedures necessary to fulfill the duties set forth for Chief Compliance Officers in </w:t>
      </w:r>
      <w:r w:rsidR="00B43279">
        <w:t xml:space="preserve">the CEA and </w:t>
      </w:r>
      <w:r>
        <w:t>CFTC Regulations. The Chief Compliance Officer shall have supervisory authority over all staff acting at the direction of the Chief Compliance Officer.</w:t>
      </w:r>
    </w:p>
    <w:p w14:paraId="33E708EB" w14:textId="77777777" w:rsidR="00A97596" w:rsidRDefault="008C05A0" w:rsidP="00EE3B35">
      <w:pPr>
        <w:pStyle w:val="Heading3"/>
      </w:pPr>
      <w:r>
        <w:lastRenderedPageBreak/>
        <w:t>The Chief Compliance Officer’s duties shall include, but are not limited to, the following:</w:t>
      </w:r>
    </w:p>
    <w:p w14:paraId="414DE188" w14:textId="77777777" w:rsidR="00A97596" w:rsidRDefault="008C05A0" w:rsidP="000E527C">
      <w:pPr>
        <w:pStyle w:val="Heading4"/>
      </w:pPr>
      <w:r>
        <w:t>Overseeing and reviewing the compliance of Tera with Section 5h of the CEA and any related CFTC regulations;</w:t>
      </w:r>
    </w:p>
    <w:p w14:paraId="63D20727" w14:textId="77777777" w:rsidR="00A97596" w:rsidRDefault="008C05A0" w:rsidP="000E527C">
      <w:pPr>
        <w:pStyle w:val="Heading4"/>
      </w:pPr>
      <w:r>
        <w:t xml:space="preserve">In consultation with the Board or the </w:t>
      </w:r>
      <w:r w:rsidR="002744F2">
        <w:t>President</w:t>
      </w:r>
      <w:r>
        <w:t xml:space="preserve"> of Tera, resolving any conflicts of interest that may arise, including:</w:t>
      </w:r>
    </w:p>
    <w:p w14:paraId="0B6960D4" w14:textId="77777777" w:rsidR="00A97596" w:rsidRDefault="008C05A0" w:rsidP="00105416">
      <w:pPr>
        <w:pStyle w:val="Heading5"/>
      </w:pPr>
      <w:r>
        <w:t>Conflicts between business considerations and compliance requirements;</w:t>
      </w:r>
    </w:p>
    <w:p w14:paraId="64B44994" w14:textId="77777777" w:rsidR="00A97596" w:rsidRDefault="008C05A0" w:rsidP="00105416">
      <w:pPr>
        <w:pStyle w:val="Heading5"/>
      </w:pPr>
      <w:r>
        <w:t>Conflicts between business considerations and the requirement that Tera provide fair, open, and impartial access as set forth in CFTC Regulation 37.202; and</w:t>
      </w:r>
    </w:p>
    <w:p w14:paraId="7377A52E" w14:textId="77777777" w:rsidR="00A97596" w:rsidRDefault="008C05A0" w:rsidP="00105416">
      <w:pPr>
        <w:pStyle w:val="Heading5"/>
      </w:pPr>
      <w:r>
        <w:t>Conflicts between Tera’s management and members of the Board;</w:t>
      </w:r>
    </w:p>
    <w:p w14:paraId="5008BD90" w14:textId="77777777" w:rsidR="00A97596" w:rsidRDefault="008C05A0" w:rsidP="000E527C">
      <w:pPr>
        <w:pStyle w:val="Heading4"/>
      </w:pPr>
      <w:r>
        <w:t>Establishing and administering written policies and procedures reasonably designed to prevent violations of the CEA and any rules adopted by the CFTC;</w:t>
      </w:r>
    </w:p>
    <w:p w14:paraId="7A5D0DDB" w14:textId="77777777" w:rsidR="00A97596" w:rsidRDefault="008C05A0" w:rsidP="000E527C">
      <w:pPr>
        <w:pStyle w:val="Heading4"/>
      </w:pPr>
      <w:r>
        <w:t>Taking reasonable steps to ensure compliance with the CEA and rules of the CFTC</w:t>
      </w:r>
      <w:r w:rsidR="002744F2">
        <w:t>;</w:t>
      </w:r>
    </w:p>
    <w:p w14:paraId="5EE994E0" w14:textId="77777777" w:rsidR="00A97596" w:rsidRDefault="008C05A0" w:rsidP="000E527C">
      <w:pPr>
        <w:pStyle w:val="Heading4"/>
      </w:pPr>
      <w:r>
        <w:t>Establishing procedures for the remediation of noncompliance issues identified by the Chief Compliance Officer through a compliance office review, look-back, internal or external audit finding, self-reported error, or validated complaint;</w:t>
      </w:r>
    </w:p>
    <w:p w14:paraId="42013B34" w14:textId="77777777" w:rsidR="00A97596" w:rsidRDefault="008C05A0" w:rsidP="000E527C">
      <w:pPr>
        <w:pStyle w:val="Heading4"/>
      </w:pPr>
      <w:r>
        <w:t>Establishing and following appropriate procedures for the handling, management response, remediation, retesting, and closing of noncompliance issues;</w:t>
      </w:r>
    </w:p>
    <w:p w14:paraId="44490DF6" w14:textId="77777777" w:rsidR="00A97596" w:rsidRDefault="008C05A0" w:rsidP="000E527C">
      <w:pPr>
        <w:pStyle w:val="Heading4"/>
      </w:pPr>
      <w:r>
        <w:t>Establishing and administering a compliance manual designed to promote compliance with the applicable laws, rules, and regulations and administering a written code of ethics designed to prevent ethical violations and to promote honesty and ethical conduct;</w:t>
      </w:r>
    </w:p>
    <w:p w14:paraId="41A96890" w14:textId="56EDB712" w:rsidR="00A97596" w:rsidRDefault="008C05A0" w:rsidP="000E527C">
      <w:pPr>
        <w:pStyle w:val="Heading4"/>
      </w:pPr>
      <w:r>
        <w:t xml:space="preserve">Supervising the SEF’s self-regulatory program with respect to trade practice surveillance; market surveillance; real-time market monitoring; compliance with audit trail requirements; enforcement and disciplinary </w:t>
      </w:r>
      <w:r w:rsidR="00513EBC">
        <w:t xml:space="preserve">and appeals </w:t>
      </w:r>
      <w:r>
        <w:t>proceedings; audits</w:t>
      </w:r>
      <w:r w:rsidR="003C2242">
        <w:t>;</w:t>
      </w:r>
      <w:r>
        <w:t xml:space="preserve"> examinations conducted by </w:t>
      </w:r>
      <w:r w:rsidR="003C2242">
        <w:t>third parties;</w:t>
      </w:r>
      <w:r>
        <w:t xml:space="preserve"> and other regulatory responsibilities with respect to Participants, (including ensuring compliance with, if applicable, financial integrity, financial reporting, sales practice, recordkeeping, and other requirements);</w:t>
      </w:r>
      <w:r w:rsidR="003C2242">
        <w:t xml:space="preserve"> and</w:t>
      </w:r>
    </w:p>
    <w:p w14:paraId="4C3196A4" w14:textId="77777777" w:rsidR="00DB6ECB" w:rsidRPr="00DB6ECB" w:rsidRDefault="008C05A0" w:rsidP="000E527C">
      <w:pPr>
        <w:pStyle w:val="Heading4"/>
      </w:pPr>
      <w:r>
        <w:t>Preparing and filing the annual compliance report of Tera.</w:t>
      </w:r>
    </w:p>
    <w:p w14:paraId="256CDFF4" w14:textId="77777777" w:rsidR="00A97596" w:rsidRDefault="008C05A0" w:rsidP="00F97ADA">
      <w:pPr>
        <w:pStyle w:val="Heading2"/>
        <w:rPr>
          <w:rFonts w:eastAsiaTheme="majorEastAsia"/>
        </w:rPr>
      </w:pPr>
      <w:bookmarkStart w:id="1268" w:name="_Toc409427266"/>
      <w:bookmarkStart w:id="1269" w:name="_Toc138769196"/>
      <w:r>
        <w:t>Conflicts of Interest</w:t>
      </w:r>
      <w:bookmarkEnd w:id="1268"/>
      <w:bookmarkEnd w:id="1269"/>
    </w:p>
    <w:p w14:paraId="5CD86D54" w14:textId="77777777" w:rsidR="00A97596" w:rsidRDefault="008C05A0" w:rsidP="00EE3B35">
      <w:pPr>
        <w:pStyle w:val="Heading3"/>
      </w:pPr>
      <w:r>
        <w:lastRenderedPageBreak/>
        <w:t>A Director, Officer, panel member or other Person authorized to exercise Tera’s authority concerning any inquiry, investigation or any disciplinary</w:t>
      </w:r>
      <w:r w:rsidR="00E70420">
        <w:t xml:space="preserve"> or appeals</w:t>
      </w:r>
      <w:r>
        <w:t xml:space="preserve"> proceeding, summary suspension, or other summary actions (any such action, a “SEF Action” and, collectively, “SEF Actions”), or Emergency actions taken pursuant to Rule 210 (each such SEF Action or Emergency Action, a “SEF Proceeding”) who knowingly has a “material conflict of interest” between his or her position as a Director, Officer, panel member or exercise of authority concerning any SEF Proceeding and his or her personal interests (each, an “Interested Person”) may not participate in any deliberations or vote of the Board</w:t>
      </w:r>
      <w:r w:rsidR="003A47D4">
        <w:t>,</w:t>
      </w:r>
      <w:r>
        <w:t xml:space="preserve"> Committee, or panel or exercise any authority in any SEF Proceeding involving his or her personal interest, except as described in Rule 208(d).</w:t>
      </w:r>
    </w:p>
    <w:p w14:paraId="75E7199C" w14:textId="77777777" w:rsidR="00A97596" w:rsidRDefault="008C05A0" w:rsidP="00EE3B35">
      <w:pPr>
        <w:pStyle w:val="Heading3"/>
      </w:pPr>
      <w:r>
        <w:t>For purposes of Rule 208(a), a “material conflict of interest” includes a Director’s, Officer’s, or other Person’s:</w:t>
      </w:r>
    </w:p>
    <w:p w14:paraId="3DCE7DAB" w14:textId="77777777" w:rsidR="00A97596" w:rsidRDefault="008C05A0" w:rsidP="000E527C">
      <w:pPr>
        <w:pStyle w:val="Heading4"/>
      </w:pPr>
      <w:r>
        <w:t>Being named as a respondent or potential respondent in a SEF Proceeding;</w:t>
      </w:r>
    </w:p>
    <w:p w14:paraId="35B7D6AC" w14:textId="77777777" w:rsidR="00A97596" w:rsidRDefault="008C05A0" w:rsidP="000E527C">
      <w:pPr>
        <w:pStyle w:val="Heading4"/>
      </w:pPr>
      <w:r>
        <w:t>Being an employer, employee, fellow employee or an Affiliate of a respondent or potential respondent in a SEF Proceeding;</w:t>
      </w:r>
    </w:p>
    <w:p w14:paraId="68B35E3F" w14:textId="77777777" w:rsidR="00A97596" w:rsidRDefault="008C05A0" w:rsidP="000E527C">
      <w:pPr>
        <w:pStyle w:val="Heading4"/>
      </w:pPr>
      <w:r>
        <w:t>Having any significant, ongoing business relationship with a respondent or potential respondent in a SEF Proceeding;</w:t>
      </w:r>
    </w:p>
    <w:p w14:paraId="443387F4" w14:textId="77777777" w:rsidR="00A97596" w:rsidRDefault="008C05A0" w:rsidP="000E527C">
      <w:pPr>
        <w:pStyle w:val="Heading4"/>
      </w:pPr>
      <w:r>
        <w:t>Having a family relationship with a respondent or potential respondent in a SEF Proceeding (including the individual’s spouse, co-habitator, former spouse, parent, step-parent, child, step-child, sibling, step-brother, step-sister, grandparent, grandchild, uncle, aunt, nephew, niece, father-in-law, mother-in-law, son-in-law, daughter-in-law, brother-in-law or sister-in-law); and/or</w:t>
      </w:r>
    </w:p>
    <w:p w14:paraId="07F37928" w14:textId="77777777" w:rsidR="00A97596" w:rsidRDefault="008C05A0" w:rsidP="000E527C">
      <w:pPr>
        <w:pStyle w:val="Heading4"/>
      </w:pPr>
      <w:r>
        <w:t>Having a direct and substantial financial interest in the result of the deliberations or vote based upon either SEF or non-SEF positions. A direct and substantial financial interest includes positions held in Instruments in the accounts of, controlled by, or affiliated with the Interested Person or any other types of direct and substantial financial positions of the Interested Person that are reasonably expected to be affected by the deliberations or vote.</w:t>
      </w:r>
    </w:p>
    <w:p w14:paraId="227B9B05" w14:textId="77777777" w:rsidR="00A97596" w:rsidRDefault="008C05A0" w:rsidP="00EE3B35">
      <w:pPr>
        <w:pStyle w:val="Heading3"/>
      </w:pPr>
      <w:r>
        <w:t>Before considering any SEF Proceeding, an Interested Person must disclose in writing to the Board the material facts concerning his or her relationship or interest in the matter.</w:t>
      </w:r>
    </w:p>
    <w:p w14:paraId="7AF6DE16" w14:textId="77777777" w:rsidR="00A97596" w:rsidRDefault="008C05A0" w:rsidP="00EE3B35">
      <w:pPr>
        <w:pStyle w:val="Heading3"/>
      </w:pPr>
      <w:r>
        <w:t>Any Interested Person who would be required otherwise to abstain from deliberations and voting pursuant to Rule 208(a) as a result of having a direct and substantial financial interest in the result of the deliberations and vote may participate in deliberations, prior to a vote on the matter, if:</w:t>
      </w:r>
    </w:p>
    <w:p w14:paraId="6BB2F8F0" w14:textId="77777777" w:rsidR="00A97596" w:rsidRDefault="008C05A0" w:rsidP="000E527C">
      <w:pPr>
        <w:pStyle w:val="Heading4"/>
      </w:pPr>
      <w:r>
        <w:t>The material facts about the Interested Person’s financial interest in the matter are disclosed or known to the Board;</w:t>
      </w:r>
    </w:p>
    <w:p w14:paraId="4C04EE45" w14:textId="77777777" w:rsidR="00A97596" w:rsidRDefault="008C05A0" w:rsidP="000E527C">
      <w:pPr>
        <w:pStyle w:val="Heading4"/>
      </w:pPr>
      <w:r>
        <w:lastRenderedPageBreak/>
        <w:t>The Board determines that the participation by the Interested Person would be consistent with the public interest; and</w:t>
      </w:r>
    </w:p>
    <w:p w14:paraId="7435BA3C" w14:textId="77777777" w:rsidR="00A97596" w:rsidRDefault="008C05A0" w:rsidP="000E527C">
      <w:pPr>
        <w:pStyle w:val="Heading4"/>
      </w:pPr>
      <w:r>
        <w:t>A majority of the Directors (excluding any Interested Persons) vote to allow the Interested Person to participate in deliberations on the matter.</w:t>
      </w:r>
    </w:p>
    <w:p w14:paraId="4C368296" w14:textId="77777777" w:rsidR="00A97596" w:rsidRDefault="008C05A0" w:rsidP="00EE3B35">
      <w:pPr>
        <w:pStyle w:val="Heading3"/>
      </w:pPr>
      <w:r>
        <w:t>If a determination is made pursuant to Rule 208(d) that an Interested Person may participate in deliberations prior to a vote, then the minutes of the meeting of the Board or committee thereof will reflect the determination and the reasons for the determination.</w:t>
      </w:r>
    </w:p>
    <w:p w14:paraId="623C98D2" w14:textId="77777777" w:rsidR="00A97596" w:rsidRDefault="008C05A0" w:rsidP="00EE3B35">
      <w:pPr>
        <w:pStyle w:val="Heading3"/>
      </w:pPr>
      <w:r>
        <w:t>If a determination is made pursuant to Rule 208(a) that all Directors are Interested Persons with respect to a matter subject to a vote by the Board, the President will appoint a panel of individuals who are not Interested Persons with respect to such matter, which will have the same authority and powers over such matter that the Board would have if the Directors were not Interested Persons with respect to such matter.</w:t>
      </w:r>
    </w:p>
    <w:p w14:paraId="49BF9272" w14:textId="77777777" w:rsidR="00A97596" w:rsidRDefault="008C05A0" w:rsidP="00EE3B35">
      <w:pPr>
        <w:pStyle w:val="Heading3"/>
      </w:pPr>
      <w:r>
        <w:t>No Director, Officer or member of any committee or panel established by the Board shall use or disclose for any purpose other than the performance of his or her official duties and responsibilities as a Director, Officer or committee or panel member any material, non-public information obtained as a result of the individual’s duties and responsibilities as a Director, Officer or committee or panel member. No Director, Officer or committee or panel member shall, directly or indirectly, disclose or use at any time, either during his or her association with Tera or thereafter, any confidential information of which the Board member or committee or panel member becomes aware. Each Director, Officer or committee or panel member in possession of confidential information shall take all appropriate steps to safeguard the information and to protect it against disclosure, misuse, espionage, loss and theft.</w:t>
      </w:r>
    </w:p>
    <w:p w14:paraId="5561F74E" w14:textId="77777777" w:rsidR="00A97596" w:rsidRDefault="008C05A0" w:rsidP="00EE3B35">
      <w:pPr>
        <w:pStyle w:val="Heading3"/>
      </w:pPr>
      <w:r>
        <w:t>Notwithstanding Rule 208(g), a Director, Officer or committee or panel member may disclose confidential information if required by law or a court order to be revealed to the United States Department of Justice or the CFTC.</w:t>
      </w:r>
    </w:p>
    <w:p w14:paraId="2A5947A6" w14:textId="77777777" w:rsidR="00A97596" w:rsidRDefault="008C05A0" w:rsidP="00EE3B35">
      <w:pPr>
        <w:pStyle w:val="Heading3"/>
      </w:pPr>
      <w:r>
        <w:t>For the purposes of Rule 208(g), the terms “material information” and “nonpublic information” shall each have the meaning set forth in CFTC Regulation 1.59(a).</w:t>
      </w:r>
    </w:p>
    <w:p w14:paraId="3E1E7CC1" w14:textId="77777777" w:rsidR="00A97596" w:rsidRDefault="008C05A0" w:rsidP="00F97ADA">
      <w:pPr>
        <w:pStyle w:val="Heading2"/>
      </w:pPr>
      <w:bookmarkStart w:id="1270" w:name="_Toc409427267"/>
      <w:bookmarkStart w:id="1271" w:name="_Toc138769197"/>
      <w:r>
        <w:t>Material Non</w:t>
      </w:r>
      <w:r>
        <w:rPr>
          <w:rFonts w:eastAsiaTheme="majorEastAsia"/>
        </w:rPr>
        <w:t>-</w:t>
      </w:r>
      <w:r>
        <w:t>Public Information</w:t>
      </w:r>
      <w:bookmarkEnd w:id="1270"/>
      <w:bookmarkEnd w:id="1271"/>
    </w:p>
    <w:p w14:paraId="32A4BC99" w14:textId="77777777" w:rsidR="00A97596" w:rsidRDefault="008C05A0" w:rsidP="00EE3B35">
      <w:pPr>
        <w:pStyle w:val="Heading3"/>
      </w:pPr>
      <w:r>
        <w:t>No member of the Board or of any Board committee, no member of any other committee of the Company, no officer of Tera, no employee of Tera and no consultant to Tera shall:</w:t>
      </w:r>
    </w:p>
    <w:p w14:paraId="74E4142B" w14:textId="77777777" w:rsidR="00A97596" w:rsidRDefault="008C05A0" w:rsidP="000E527C">
      <w:pPr>
        <w:pStyle w:val="Heading4"/>
      </w:pPr>
      <w:r>
        <w:t>Trade for such person’s own account, or for or on behalf of any other account, on the basis of any material, non-public information obtained through the performance of such person’s official duties;</w:t>
      </w:r>
    </w:p>
    <w:p w14:paraId="6CE6A69C" w14:textId="77777777" w:rsidR="00A97596" w:rsidRDefault="008C05A0" w:rsidP="000E527C">
      <w:pPr>
        <w:pStyle w:val="Heading4"/>
      </w:pPr>
      <w:r>
        <w:lastRenderedPageBreak/>
        <w:t>Use or disclose, for any purpose other than the performance of such person’s official duties, any material, non-public information obtained by such person as a result of such person’s official duties, provided, however</w:t>
      </w:r>
      <w:r>
        <w:rPr>
          <w:u w:val="single"/>
        </w:rPr>
        <w:t>,</w:t>
      </w:r>
      <w:r>
        <w:t xml:space="preserve"> that this Section shall not prohibit disclosures made by such person in the course of his or her official duties or disclosures made to the CFTC, any self-regulatory organization, a court of competent jurisdiction or any agency or department of the federal or state government; or</w:t>
      </w:r>
    </w:p>
    <w:p w14:paraId="6792AB93" w14:textId="77777777" w:rsidR="00A97596" w:rsidRDefault="008C05A0" w:rsidP="000E527C">
      <w:pPr>
        <w:pStyle w:val="Heading4"/>
      </w:pPr>
      <w:r>
        <w:t>Trade, directly or indirectly, in any Instrument traded on Tera; in any related commodity interest; or in any commodity interest traded on any DCM or SEF or cleared by any Clearing House if such person has access to material non-public information concerning such Instrument or commodity interest.</w:t>
      </w:r>
    </w:p>
    <w:p w14:paraId="00CD1ED1" w14:textId="77777777" w:rsidR="00A97596" w:rsidRDefault="008C05A0" w:rsidP="00F97ADA">
      <w:pPr>
        <w:pStyle w:val="Heading2"/>
        <w:rPr>
          <w:rFonts w:eastAsiaTheme="majorEastAsia"/>
        </w:rPr>
      </w:pPr>
      <w:bookmarkStart w:id="1272" w:name="_Toc409427268"/>
      <w:bookmarkStart w:id="1273" w:name="_Toc138769198"/>
      <w:r>
        <w:t>Emergency Rules</w:t>
      </w:r>
      <w:bookmarkEnd w:id="1272"/>
      <w:bookmarkEnd w:id="1273"/>
    </w:p>
    <w:p w14:paraId="5823E76E" w14:textId="77777777" w:rsidR="00A97596" w:rsidRDefault="008C05A0" w:rsidP="00EE3B35">
      <w:pPr>
        <w:pStyle w:val="Heading3"/>
      </w:pPr>
      <w:r>
        <w:t>During an Emergency, the Board may implement temporary emergency procedures and rules (“Emergency Rules”), subject to the applicable provisions of the CEA and CFTC Regulations. Emergency Rules may require or authorize Tera, the Board, any committee of the Board, the President, or any other Officer to take any actions necessary or appropriate to respond to the Emergency, including, but not limited to, the following actions:</w:t>
      </w:r>
    </w:p>
    <w:p w14:paraId="747246F1" w14:textId="77777777" w:rsidR="00A97596" w:rsidRDefault="008C05A0" w:rsidP="000E527C">
      <w:pPr>
        <w:pStyle w:val="Heading4"/>
      </w:pPr>
      <w:r>
        <w:t>Imposing or modifying position limits;</w:t>
      </w:r>
    </w:p>
    <w:p w14:paraId="5F188B01" w14:textId="77777777" w:rsidR="00A97596" w:rsidRDefault="008C05A0" w:rsidP="000E527C">
      <w:pPr>
        <w:pStyle w:val="Heading4"/>
      </w:pPr>
      <w:r>
        <w:t>Imposing or modifying price limits;</w:t>
      </w:r>
    </w:p>
    <w:p w14:paraId="4B997E27" w14:textId="77777777" w:rsidR="00A97596" w:rsidRDefault="008C05A0" w:rsidP="000E527C">
      <w:pPr>
        <w:pStyle w:val="Heading4"/>
      </w:pPr>
      <w:r>
        <w:t>Imposing or modifying intraday market restrictions;</w:t>
      </w:r>
    </w:p>
    <w:p w14:paraId="5A89815F" w14:textId="77777777" w:rsidR="00A97596" w:rsidRDefault="008C05A0" w:rsidP="000E527C">
      <w:pPr>
        <w:pStyle w:val="Heading4"/>
      </w:pPr>
      <w:r>
        <w:t>Ordering the liquidation or transfer of open positions in any contract;</w:t>
      </w:r>
    </w:p>
    <w:p w14:paraId="6835063B" w14:textId="77777777" w:rsidR="00A97596" w:rsidRDefault="008C05A0" w:rsidP="000E527C">
      <w:pPr>
        <w:pStyle w:val="Heading4"/>
      </w:pPr>
      <w:r>
        <w:t>Ordering the fixing of a settlement price;</w:t>
      </w:r>
    </w:p>
    <w:p w14:paraId="553CF4C7" w14:textId="77777777" w:rsidR="00A97596" w:rsidRDefault="008C05A0" w:rsidP="000E527C">
      <w:pPr>
        <w:pStyle w:val="Heading4"/>
      </w:pPr>
      <w:r>
        <w:t>Extending or shortening the expiration date or the trading hours;</w:t>
      </w:r>
    </w:p>
    <w:p w14:paraId="1E874CFD" w14:textId="77777777" w:rsidR="00A97596" w:rsidRDefault="008C05A0" w:rsidP="000E527C">
      <w:pPr>
        <w:pStyle w:val="Heading4"/>
      </w:pPr>
      <w:r>
        <w:t>Suspending or curtailing trading in any contract;</w:t>
      </w:r>
    </w:p>
    <w:p w14:paraId="47A13F74" w14:textId="77777777" w:rsidR="00A97596" w:rsidRDefault="008C05A0" w:rsidP="000E527C">
      <w:pPr>
        <w:pStyle w:val="Heading4"/>
      </w:pPr>
      <w:r>
        <w:t>Transferring Participant contracts</w:t>
      </w:r>
      <w:r w:rsidR="002744F2">
        <w:t>;</w:t>
      </w:r>
    </w:p>
    <w:p w14:paraId="100C322A" w14:textId="77777777" w:rsidR="00A97596" w:rsidRDefault="008C05A0" w:rsidP="000E527C">
      <w:pPr>
        <w:pStyle w:val="Heading4"/>
      </w:pPr>
      <w:r>
        <w:t>Altering any contract’s settlement terms or conditions; or</w:t>
      </w:r>
    </w:p>
    <w:p w14:paraId="3EED33C0" w14:textId="77777777" w:rsidR="00A97596" w:rsidRDefault="008C05A0" w:rsidP="000E527C">
      <w:pPr>
        <w:pStyle w:val="Heading4"/>
      </w:pPr>
      <w:r>
        <w:t>Providing for the carrying out of such actions through its agreements with its third-party provider of clearing or regulatory services.</w:t>
      </w:r>
    </w:p>
    <w:p w14:paraId="2CE712F6" w14:textId="53080009" w:rsidR="00A97596" w:rsidRDefault="008C05A0" w:rsidP="00EE3B35">
      <w:pPr>
        <w:pStyle w:val="Heading3"/>
      </w:pPr>
      <w:bookmarkStart w:id="1274" w:name="_Hlk34299152"/>
      <w:r>
        <w:t xml:space="preserve">Before any Emergency Rule may be adopted and enforced, a required vote of the Board must approve the implementation of such Emergency Rule at a duly convened meeting. Directors may attend such a meeting by teleconference. If the President determines that Emergency Rules must be implemented with respect to an Emergency before a meeting of the Board can reasonably be convened, then the </w:t>
      </w:r>
      <w:r>
        <w:lastRenderedPageBreak/>
        <w:t xml:space="preserve">President shall have the authority, without Board </w:t>
      </w:r>
      <w:r>
        <w:rPr>
          <w:color w:val="000000"/>
        </w:rPr>
        <w:t>action, to implement any Emergency Rules with respect to such Emergency that he or she deems necessary or appropriate to respond to such Emergency.</w:t>
      </w:r>
      <w:r w:rsidR="00456925">
        <w:rPr>
          <w:color w:val="000000"/>
        </w:rPr>
        <w:t xml:space="preserve"> </w:t>
      </w:r>
      <w:r w:rsidR="00286634">
        <w:rPr>
          <w:color w:val="000000"/>
        </w:rPr>
        <w:t xml:space="preserve">In such circumstances, the </w:t>
      </w:r>
      <w:r w:rsidR="00456925" w:rsidRPr="00521DFF">
        <w:rPr>
          <w:color w:val="000000"/>
        </w:rPr>
        <w:t xml:space="preserve">President </w:t>
      </w:r>
      <w:r w:rsidR="00286634">
        <w:rPr>
          <w:color w:val="000000"/>
        </w:rPr>
        <w:t>must convene a meeting of the Board as soon as practicable thereafter. Notwithstanding that the Board does not ratify or approve extending or making permanent any Emergency Rules implemented by the President pending convening of the Board meeting, all actions previously taken in accordance with such Emergency Rules</w:t>
      </w:r>
      <w:r w:rsidR="00521DFF">
        <w:rPr>
          <w:color w:val="000000"/>
        </w:rPr>
        <w:t xml:space="preserve"> shall remain binding and valid.</w:t>
      </w:r>
    </w:p>
    <w:p w14:paraId="37CF2269" w14:textId="36B8EC3F" w:rsidR="00A97596" w:rsidRDefault="008C05A0" w:rsidP="00EE3B35">
      <w:pPr>
        <w:pStyle w:val="Heading3"/>
      </w:pPr>
      <w:bookmarkStart w:id="1275" w:name="_Hlk34299532"/>
      <w:bookmarkEnd w:id="1274"/>
      <w:r>
        <w:t>Whenever Tera, the Board, any committee of the Board, or the President takes actions necessary or appropriate to respond to an Emergency (including, without limitation, the actions set forth in paragraph (a) above), a duly authorized representative of Tera will</w:t>
      </w:r>
      <w:r w:rsidR="00521DFF">
        <w:t>, as soon as practicable,</w:t>
      </w:r>
      <w:r>
        <w:t xml:space="preserve"> ensure that an announcement is posted in a Notice to Participants. When the Board, any committee of the Board or the President determines that the Emergency is no longer in effect, permitting Tera to resume normal functioning, any such actions responding to an Emergency will be terminated.</w:t>
      </w:r>
    </w:p>
    <w:p w14:paraId="2067F515" w14:textId="77777777" w:rsidR="00A97596" w:rsidRDefault="008C05A0" w:rsidP="00EE3B35">
      <w:pPr>
        <w:pStyle w:val="Heading3"/>
      </w:pPr>
      <w:bookmarkStart w:id="1276" w:name="_Hlk33712933"/>
      <w:bookmarkEnd w:id="1275"/>
      <w:r>
        <w:t>Tera will use reasonable efforts to notify the CFTC prior to implementing, modifying or terminating an Emergency Rule. If such prior notification is not possible or practicable, Tera will notify the CFTC as soon as possible or reasonably practicable, but in all circumstances within twenty-four (24) hours of the implementation, modification or termination of such Emergency Rule.</w:t>
      </w:r>
      <w:bookmarkEnd w:id="1276"/>
    </w:p>
    <w:p w14:paraId="4F31DF6D" w14:textId="77777777" w:rsidR="00A97596" w:rsidRDefault="008C05A0" w:rsidP="00EE3B35">
      <w:pPr>
        <w:pStyle w:val="Heading3"/>
      </w:pPr>
      <w:r>
        <w:t>Upon taking any action in response to an Emergency, Tera will document the decision-making process related to such action. Such documentation will be kept for at least five years following the date on which the Emergency ceases to exist or to affect Tera, and all such documentation will be provided to the CFTC upon request.</w:t>
      </w:r>
    </w:p>
    <w:p w14:paraId="4755264C" w14:textId="77777777" w:rsidR="008B31DC" w:rsidRDefault="008B31DC" w:rsidP="00F97ADA">
      <w:pPr>
        <w:pStyle w:val="Heading2"/>
      </w:pPr>
      <w:bookmarkStart w:id="1277" w:name="_Toc138769199"/>
      <w:r>
        <w:t>Maintenance of Books and Records</w:t>
      </w:r>
      <w:bookmarkEnd w:id="1277"/>
    </w:p>
    <w:p w14:paraId="28AB1950" w14:textId="77777777" w:rsidR="008B31DC" w:rsidRDefault="008B31DC" w:rsidP="00EE3B35">
      <w:pPr>
        <w:pStyle w:val="Heading3"/>
        <w:rPr>
          <w:rFonts w:eastAsiaTheme="majorEastAsia"/>
        </w:rPr>
      </w:pPr>
      <w:r>
        <w:rPr>
          <w:rFonts w:eastAsiaTheme="majorEastAsia"/>
        </w:rPr>
        <w:t xml:space="preserve">TeraExchange shall keep, or cause to be kept, </w:t>
      </w:r>
      <w:r w:rsidR="00B428AA">
        <w:rPr>
          <w:rFonts w:eastAsiaTheme="majorEastAsia"/>
        </w:rPr>
        <w:t xml:space="preserve">full, </w:t>
      </w:r>
      <w:r>
        <w:rPr>
          <w:rFonts w:eastAsiaTheme="majorEastAsia"/>
        </w:rPr>
        <w:t xml:space="preserve">complete and </w:t>
      </w:r>
      <w:r w:rsidR="00B428AA">
        <w:rPr>
          <w:rFonts w:eastAsiaTheme="majorEastAsia"/>
        </w:rPr>
        <w:t>systematic</w:t>
      </w:r>
      <w:r>
        <w:rPr>
          <w:rFonts w:eastAsiaTheme="majorEastAsia"/>
        </w:rPr>
        <w:t xml:space="preserve"> books and records</w:t>
      </w:r>
      <w:r w:rsidR="00B428AA">
        <w:rPr>
          <w:rFonts w:eastAsiaTheme="majorEastAsia"/>
        </w:rPr>
        <w:t>, together with all pertinent data and memoranda,</w:t>
      </w:r>
      <w:r>
        <w:rPr>
          <w:rFonts w:eastAsiaTheme="majorEastAsia"/>
        </w:rPr>
        <w:t xml:space="preserve"> of all activities relating to the business of TeraExchange</w:t>
      </w:r>
      <w:r w:rsidR="00B176ED">
        <w:rPr>
          <w:rFonts w:eastAsiaTheme="majorEastAsia"/>
        </w:rPr>
        <w:t xml:space="preserve"> with respect to swaps</w:t>
      </w:r>
      <w:r>
        <w:rPr>
          <w:rFonts w:eastAsiaTheme="majorEastAsia"/>
        </w:rPr>
        <w:t xml:space="preserve">, </w:t>
      </w:r>
      <w:r w:rsidR="00B176ED">
        <w:rPr>
          <w:rFonts w:eastAsiaTheme="majorEastAsia"/>
        </w:rPr>
        <w:t xml:space="preserve">as prescribed by the CFTC, </w:t>
      </w:r>
      <w:r>
        <w:rPr>
          <w:rFonts w:eastAsiaTheme="majorEastAsia"/>
        </w:rPr>
        <w:t xml:space="preserve">including, without limitation, </w:t>
      </w:r>
      <w:r w:rsidR="00891608">
        <w:rPr>
          <w:rFonts w:eastAsiaTheme="majorEastAsia"/>
        </w:rPr>
        <w:t xml:space="preserve">timestamps required to be maintained under CFTC Regulation 43.3, </w:t>
      </w:r>
      <w:r>
        <w:rPr>
          <w:rFonts w:eastAsiaTheme="majorEastAsia"/>
        </w:rPr>
        <w:t xml:space="preserve">complete audit trails for all Transactions on or otherwise subject to its Rules, investigatory files, disciplinary files, and all records required </w:t>
      </w:r>
      <w:r w:rsidR="00B176ED">
        <w:rPr>
          <w:rFonts w:eastAsiaTheme="majorEastAsia"/>
        </w:rPr>
        <w:t xml:space="preserve"> by CFTC Regulation Part 37</w:t>
      </w:r>
      <w:r w:rsidR="00D84433">
        <w:rPr>
          <w:rFonts w:eastAsiaTheme="majorEastAsia"/>
        </w:rPr>
        <w:t>, as required by CFTC Regulation 45.2.</w:t>
      </w:r>
      <w:r w:rsidR="008645D5">
        <w:rPr>
          <w:rFonts w:eastAsiaTheme="majorEastAsia"/>
        </w:rPr>
        <w:t xml:space="preserve"> Records kept pursuant to thi</w:t>
      </w:r>
      <w:r w:rsidR="00B428AA">
        <w:rPr>
          <w:rFonts w:eastAsiaTheme="majorEastAsia"/>
        </w:rPr>
        <w:t>s</w:t>
      </w:r>
      <w:r w:rsidR="008645D5">
        <w:rPr>
          <w:rFonts w:eastAsiaTheme="majorEastAsia"/>
        </w:rPr>
        <w:t xml:space="preserve"> R</w:t>
      </w:r>
      <w:r w:rsidR="00B428AA">
        <w:rPr>
          <w:rFonts w:eastAsiaTheme="majorEastAsia"/>
        </w:rPr>
        <w:t>ul</w:t>
      </w:r>
      <w:r w:rsidR="008645D5">
        <w:rPr>
          <w:rFonts w:eastAsiaTheme="majorEastAsia"/>
        </w:rPr>
        <w:t>e may be kept in electronic form, or kept in paper form if originally created and exclusively maintained in paper form, so long as they are retrievable and the information in them is reportable</w:t>
      </w:r>
      <w:r w:rsidR="00B428AA">
        <w:rPr>
          <w:rFonts w:eastAsiaTheme="majorEastAsia"/>
        </w:rPr>
        <w:t>, as required by CFTC Regulation 45.2.</w:t>
      </w:r>
    </w:p>
    <w:p w14:paraId="46F6D486" w14:textId="2CB12B15" w:rsidR="00280DD6" w:rsidRDefault="00280DD6" w:rsidP="00EE3B35">
      <w:pPr>
        <w:pStyle w:val="Heading3"/>
        <w:rPr>
          <w:rFonts w:eastAsiaTheme="majorEastAsia"/>
        </w:rPr>
      </w:pPr>
      <w:r w:rsidRPr="00EA5341">
        <w:rPr>
          <w:rFonts w:eastAsiaTheme="majorEastAsia"/>
        </w:rPr>
        <w:t xml:space="preserve">TeraExchange shall retain all such books and records </w:t>
      </w:r>
      <w:r w:rsidR="00891608" w:rsidRPr="00EA5341">
        <w:rPr>
          <w:rFonts w:eastAsiaTheme="majorEastAsia"/>
        </w:rPr>
        <w:t xml:space="preserve">described in Rule 211(a) </w:t>
      </w:r>
      <w:r w:rsidR="008D69F8" w:rsidRPr="00EA5341">
        <w:rPr>
          <w:rFonts w:eastAsiaTheme="majorEastAsia"/>
        </w:rPr>
        <w:t>and</w:t>
      </w:r>
      <w:r w:rsidR="008D69F8">
        <w:rPr>
          <w:rFonts w:eastAsiaTheme="majorEastAsia"/>
        </w:rPr>
        <w:t xml:space="preserve"> required by CFTC Regulation 45.2 or any other section of the CEA </w:t>
      </w:r>
      <w:r>
        <w:rPr>
          <w:rFonts w:eastAsiaTheme="majorEastAsia"/>
        </w:rPr>
        <w:t xml:space="preserve">for at least five </w:t>
      </w:r>
      <w:r w:rsidR="00891608">
        <w:rPr>
          <w:rFonts w:eastAsiaTheme="majorEastAsia"/>
        </w:rPr>
        <w:t xml:space="preserve">(5) </w:t>
      </w:r>
      <w:r>
        <w:rPr>
          <w:rFonts w:eastAsiaTheme="majorEastAsia"/>
        </w:rPr>
        <w:t>years</w:t>
      </w:r>
      <w:r w:rsidR="00891608">
        <w:rPr>
          <w:rFonts w:eastAsiaTheme="majorEastAsia"/>
        </w:rPr>
        <w:t xml:space="preserve"> following the final termination of a Transaction</w:t>
      </w:r>
      <w:r>
        <w:rPr>
          <w:rFonts w:eastAsiaTheme="majorEastAsia"/>
        </w:rPr>
        <w:t>.</w:t>
      </w:r>
      <w:r w:rsidR="00891608">
        <w:rPr>
          <w:rFonts w:eastAsiaTheme="majorEastAsia"/>
        </w:rPr>
        <w:t xml:space="preserve"> Records relating to </w:t>
      </w:r>
      <w:r w:rsidR="00891608">
        <w:rPr>
          <w:rFonts w:eastAsiaTheme="majorEastAsia"/>
        </w:rPr>
        <w:lastRenderedPageBreak/>
        <w:t>Transactions shall be readily accessible via real time electronic access by Tera throughout the life of the Transaction and for two (2) years following its final termination, and shall be retrievable by Tera within three (3) business days through the remainder of the period following final termination of the Transaction during which it is required to be kept, pursuant to CFTC Regulation 45.2(e)(1).</w:t>
      </w:r>
      <w:r w:rsidR="006C4B6F">
        <w:rPr>
          <w:rFonts w:eastAsiaTheme="majorEastAsia"/>
        </w:rPr>
        <w:t xml:space="preserve"> </w:t>
      </w:r>
    </w:p>
    <w:p w14:paraId="0643F6F1" w14:textId="77777777" w:rsidR="00280DD6" w:rsidRDefault="006C4B6F" w:rsidP="00EE3B35">
      <w:pPr>
        <w:pStyle w:val="Heading3"/>
        <w:rPr>
          <w:rFonts w:eastAsiaTheme="majorEastAsia"/>
        </w:rPr>
      </w:pPr>
      <w:r>
        <w:rPr>
          <w:rFonts w:eastAsiaTheme="majorEastAsia"/>
        </w:rPr>
        <w:t xml:space="preserve">All books and records kept pursuant to this Rule, including audit trail data and reconstructions, shall be made available to the CFTC in a form and manner that is acceptable to the CFTC, and shall be open to inspection and examination </w:t>
      </w:r>
      <w:r w:rsidR="00E22633">
        <w:rPr>
          <w:rFonts w:eastAsiaTheme="majorEastAsia"/>
        </w:rPr>
        <w:t>upon request by any representative of</w:t>
      </w:r>
      <w:r>
        <w:rPr>
          <w:rFonts w:eastAsiaTheme="majorEastAsia"/>
        </w:rPr>
        <w:t xml:space="preserve"> the CFTC, the Department of Justice, The Securities and Exchange Commission, and any other</w:t>
      </w:r>
      <w:r w:rsidR="00E22633">
        <w:rPr>
          <w:rFonts w:eastAsiaTheme="majorEastAsia"/>
        </w:rPr>
        <w:t xml:space="preserve"> prudential</w:t>
      </w:r>
      <w:r>
        <w:rPr>
          <w:rFonts w:eastAsiaTheme="majorEastAsia"/>
        </w:rPr>
        <w:t xml:space="preserve"> regulator as authorized by the CFTC. Copies of all such records shall be provided, at the expense of Tera, to </w:t>
      </w:r>
      <w:r w:rsidR="00E22633">
        <w:rPr>
          <w:rFonts w:eastAsiaTheme="majorEastAsia"/>
        </w:rPr>
        <w:t>any representative upon request</w:t>
      </w:r>
      <w:r>
        <w:rPr>
          <w:rFonts w:eastAsiaTheme="majorEastAsia"/>
        </w:rPr>
        <w:t>, by electronic means, hard copy, or both, as requested by the CFTC, except that copies of records originally create</w:t>
      </w:r>
      <w:r w:rsidR="00E22633">
        <w:rPr>
          <w:rFonts w:eastAsiaTheme="majorEastAsia"/>
        </w:rPr>
        <w:t>d</w:t>
      </w:r>
      <w:r>
        <w:rPr>
          <w:rFonts w:eastAsiaTheme="majorEastAsia"/>
        </w:rPr>
        <w:t xml:space="preserve"> and exclusively </w:t>
      </w:r>
      <w:r w:rsidR="008645D5">
        <w:rPr>
          <w:rFonts w:eastAsiaTheme="majorEastAsia"/>
        </w:rPr>
        <w:t>m</w:t>
      </w:r>
      <w:r>
        <w:rPr>
          <w:rFonts w:eastAsiaTheme="majorEastAsia"/>
        </w:rPr>
        <w:t>aintained in paper form may be provided in hard copy only</w:t>
      </w:r>
      <w:r w:rsidR="00280DD6">
        <w:rPr>
          <w:rFonts w:eastAsiaTheme="majorEastAsia"/>
        </w:rPr>
        <w:t>.</w:t>
      </w:r>
    </w:p>
    <w:p w14:paraId="7865425B" w14:textId="77777777" w:rsidR="00A97596" w:rsidRDefault="008C05A0" w:rsidP="00F97ADA">
      <w:pPr>
        <w:pStyle w:val="Heading2"/>
        <w:rPr>
          <w:rFonts w:eastAsiaTheme="majorEastAsia"/>
        </w:rPr>
      </w:pPr>
      <w:bookmarkStart w:id="1278" w:name="_Toc409427269"/>
      <w:bookmarkStart w:id="1279" w:name="_Toc138769200"/>
      <w:r>
        <w:t>Information-Sharing Agreements</w:t>
      </w:r>
      <w:bookmarkEnd w:id="1278"/>
      <w:bookmarkEnd w:id="1279"/>
    </w:p>
    <w:p w14:paraId="5FAF8FD9" w14:textId="688F5939" w:rsidR="00F46AC5" w:rsidRDefault="008C05A0" w:rsidP="00C13FEB">
      <w:pPr>
        <w:pStyle w:val="BodyTextIndent"/>
        <w:numPr>
          <w:ilvl w:val="0"/>
          <w:numId w:val="38"/>
        </w:numPr>
        <w:ind w:left="1440" w:hanging="720"/>
        <w:rPr>
          <w:rFonts w:eastAsiaTheme="minorHAnsi" w:cstheme="minorBidi"/>
        </w:rPr>
      </w:pPr>
      <w:r>
        <w:rPr>
          <w:rFonts w:eastAsiaTheme="minorHAnsi" w:cstheme="minorBidi"/>
        </w:rPr>
        <w:t xml:space="preserve">Tera </w:t>
      </w:r>
      <w:r w:rsidR="00F46AC5">
        <w:rPr>
          <w:rFonts w:eastAsiaTheme="minorHAnsi" w:cstheme="minorBidi"/>
        </w:rPr>
        <w:t>will enter into information-sharing agreements or other arrangements or procedures necessary to establish and enforce rules that will allow Tera to obtain any necessary information to perform any monitoring of activity on TeraExchange</w:t>
      </w:r>
      <w:r w:rsidR="00FF64AC">
        <w:rPr>
          <w:rFonts w:eastAsiaTheme="minorHAnsi" w:cstheme="minorBidi"/>
        </w:rPr>
        <w:t xml:space="preserve"> and which allow Tera to carry out such international information-sharing agreements as the CFTC may require</w:t>
      </w:r>
      <w:r w:rsidR="00F46AC5">
        <w:rPr>
          <w:rFonts w:eastAsiaTheme="minorHAnsi" w:cstheme="minorBidi"/>
        </w:rPr>
        <w:t>.</w:t>
      </w:r>
    </w:p>
    <w:p w14:paraId="6D2E5C29" w14:textId="77777777" w:rsidR="00F46AC5" w:rsidRDefault="00F46AC5" w:rsidP="00C13FEB">
      <w:pPr>
        <w:pStyle w:val="BodyTextIndent"/>
        <w:numPr>
          <w:ilvl w:val="0"/>
          <w:numId w:val="38"/>
        </w:numPr>
        <w:ind w:left="1440" w:hanging="720"/>
        <w:rPr>
          <w:rFonts w:eastAsiaTheme="minorHAnsi" w:cstheme="minorBidi"/>
        </w:rPr>
      </w:pPr>
      <w:r>
        <w:rPr>
          <w:rFonts w:eastAsiaTheme="minorHAnsi" w:cstheme="minorBidi"/>
        </w:rPr>
        <w:t>Tera will provide any information in its possession to the CFTC, i</w:t>
      </w:r>
      <w:r w:rsidR="006D5D83">
        <w:rPr>
          <w:rFonts w:eastAsiaTheme="minorHAnsi" w:cstheme="minorBidi"/>
        </w:rPr>
        <w:t>n a form and manner of its approval, upon proper request.</w:t>
      </w:r>
    </w:p>
    <w:p w14:paraId="2692730D" w14:textId="77777777" w:rsidR="00A97596" w:rsidRDefault="006D5D83" w:rsidP="00C13FEB">
      <w:pPr>
        <w:pStyle w:val="BodyTextIndent"/>
        <w:numPr>
          <w:ilvl w:val="0"/>
          <w:numId w:val="38"/>
        </w:numPr>
        <w:ind w:left="1440" w:hanging="720"/>
        <w:rPr>
          <w:rFonts w:eastAsiaTheme="minorHAnsi" w:cstheme="minorBidi"/>
        </w:rPr>
      </w:pPr>
      <w:r>
        <w:rPr>
          <w:rFonts w:eastAsiaTheme="minorHAnsi" w:cstheme="minorBidi"/>
        </w:rPr>
        <w:t>Tera will</w:t>
      </w:r>
      <w:r w:rsidR="008C05A0">
        <w:rPr>
          <w:rFonts w:eastAsiaTheme="minorHAnsi" w:cstheme="minorBidi"/>
        </w:rPr>
        <w:t xml:space="preserve"> enter into information-sharing agreements</w:t>
      </w:r>
      <w:r>
        <w:rPr>
          <w:rFonts w:eastAsiaTheme="minorHAnsi" w:cstheme="minorBidi"/>
        </w:rPr>
        <w:t>, and share information</w:t>
      </w:r>
      <w:r w:rsidR="008C05A0">
        <w:rPr>
          <w:rFonts w:eastAsiaTheme="minorHAnsi" w:cstheme="minorBidi"/>
        </w:rPr>
        <w:t xml:space="preserve"> with</w:t>
      </w:r>
      <w:r>
        <w:rPr>
          <w:rFonts w:eastAsiaTheme="minorHAnsi" w:cstheme="minorBidi"/>
        </w:rPr>
        <w:t>,</w:t>
      </w:r>
      <w:r w:rsidR="008C05A0">
        <w:rPr>
          <w:rFonts w:eastAsiaTheme="minorHAnsi" w:cstheme="minorBidi"/>
        </w:rPr>
        <w:t xml:space="preserve"> other regulatory organizations, data repositories, and third-party data reporting services as required by the CFTC or as otherwise necessary and appropriate to fulfill its self-regulatory and reporting responsibilities.</w:t>
      </w:r>
    </w:p>
    <w:p w14:paraId="5668D016" w14:textId="72456F68" w:rsidR="00A97596" w:rsidRDefault="00992AA1" w:rsidP="00F97ADA">
      <w:pPr>
        <w:pStyle w:val="Heading2"/>
        <w:rPr>
          <w:rFonts w:eastAsiaTheme="minorHAnsi"/>
        </w:rPr>
      </w:pPr>
      <w:bookmarkStart w:id="1280" w:name="_Toc138769201"/>
      <w:r>
        <w:rPr>
          <w:rFonts w:eastAsiaTheme="minorHAnsi"/>
        </w:rPr>
        <w:t>[Reserved]</w:t>
      </w:r>
      <w:bookmarkEnd w:id="1280"/>
    </w:p>
    <w:p w14:paraId="0E03CB90" w14:textId="77777777" w:rsidR="00A97596" w:rsidRDefault="008C05A0" w:rsidP="00F97ADA">
      <w:pPr>
        <w:pStyle w:val="Heading2"/>
        <w:rPr>
          <w:rFonts w:eastAsiaTheme="majorEastAsia"/>
        </w:rPr>
      </w:pPr>
      <w:bookmarkStart w:id="1281" w:name="_Toc409427271"/>
      <w:bookmarkStart w:id="1282" w:name="_Toc138769202"/>
      <w:r>
        <w:t>Prohibited Use of Data Collected for Regulatory Purposes</w:t>
      </w:r>
      <w:bookmarkEnd w:id="1281"/>
      <w:bookmarkEnd w:id="1282"/>
    </w:p>
    <w:p w14:paraId="42A5188C" w14:textId="7ED8275D" w:rsidR="00A97596" w:rsidRDefault="008C05A0">
      <w:pPr>
        <w:pStyle w:val="BodyTextIndent"/>
        <w:rPr>
          <w:rFonts w:eastAsiaTheme="minorHAnsi" w:cstheme="minorBidi"/>
        </w:rPr>
      </w:pPr>
      <w:r>
        <w:rPr>
          <w:rFonts w:eastAsiaTheme="minorHAnsi" w:cstheme="minorBidi"/>
        </w:rPr>
        <w:t xml:space="preserve">Tera shall not use for business or marketing purposes any Proprietary Data that Tera collects or receives, from or on behalf of any Person, for the purpose of fulfilling its regulatory obligations; provided, however, that Tera may use such Proprietary Data for business or marketing purposes if the Person from whom it collects or receives such Proprietary Data clearly consents to Tera’s use of such Proprietary Data in such manner. Tera shall not condition access to its markets or market services on a Person’s consent to Tera’s use of Proprietary Data for business or marketing purposes. Where necessary for </w:t>
      </w:r>
      <w:r w:rsidRPr="00EA5341">
        <w:rPr>
          <w:rFonts w:eastAsiaTheme="minorHAnsi" w:cstheme="minorBidi"/>
        </w:rPr>
        <w:t>regulatory purposes, Tera may share such Proprietary Data with the CFTC</w:t>
      </w:r>
      <w:r w:rsidR="002A4775">
        <w:rPr>
          <w:rFonts w:eastAsiaTheme="minorHAnsi" w:cstheme="minorBidi"/>
        </w:rPr>
        <w:t xml:space="preserve"> or</w:t>
      </w:r>
      <w:r w:rsidRPr="00EA5341">
        <w:rPr>
          <w:rFonts w:eastAsiaTheme="minorHAnsi" w:cstheme="minorBidi"/>
        </w:rPr>
        <w:t xml:space="preserve"> one or more SEFs, DCMs or </w:t>
      </w:r>
      <w:r w:rsidR="0041085D">
        <w:rPr>
          <w:rFonts w:eastAsiaTheme="minorHAnsi" w:cstheme="minorBidi"/>
        </w:rPr>
        <w:t>DCO</w:t>
      </w:r>
      <w:r w:rsidRPr="00EA5341">
        <w:rPr>
          <w:rFonts w:eastAsiaTheme="minorHAnsi" w:cstheme="minorBidi"/>
        </w:rPr>
        <w:t>s</w:t>
      </w:r>
      <w:r>
        <w:rPr>
          <w:rFonts w:eastAsiaTheme="minorHAnsi" w:cstheme="minorBidi"/>
        </w:rPr>
        <w:t xml:space="preserve"> registered with the CFTC pursuant to Rule 211.</w:t>
      </w:r>
    </w:p>
    <w:p w14:paraId="456B1119" w14:textId="33CE79AB" w:rsidR="00042CAC" w:rsidRDefault="00042CAC">
      <w:pPr>
        <w:pStyle w:val="BodyTextIndent"/>
        <w:rPr>
          <w:rFonts w:eastAsiaTheme="minorHAnsi" w:cstheme="minorBidi"/>
        </w:rPr>
      </w:pPr>
    </w:p>
    <w:p w14:paraId="131E65BF" w14:textId="77777777" w:rsidR="00042CAC" w:rsidRDefault="00042CAC">
      <w:pPr>
        <w:pStyle w:val="BodyTextIndent"/>
        <w:rPr>
          <w:rFonts w:eastAsiaTheme="minorHAnsi" w:cstheme="minorBidi"/>
        </w:rPr>
      </w:pPr>
    </w:p>
    <w:p w14:paraId="19500B91" w14:textId="77777777" w:rsidR="00A97596" w:rsidRDefault="008C05A0" w:rsidP="00F97ADA">
      <w:pPr>
        <w:pStyle w:val="Heading1"/>
      </w:pPr>
      <w:bookmarkStart w:id="1283" w:name="_Toc409427272"/>
      <w:bookmarkStart w:id="1284" w:name="_Toc138769203"/>
      <w:r>
        <w:t>PARTICIPANTS</w:t>
      </w:r>
      <w:bookmarkEnd w:id="1283"/>
      <w:bookmarkEnd w:id="1284"/>
    </w:p>
    <w:p w14:paraId="2ED86D9A" w14:textId="77777777" w:rsidR="00A97596" w:rsidRDefault="008C05A0" w:rsidP="00F97ADA">
      <w:pPr>
        <w:pStyle w:val="Heading2"/>
        <w:rPr>
          <w:rFonts w:eastAsiaTheme="majorEastAsia"/>
        </w:rPr>
      </w:pPr>
      <w:bookmarkStart w:id="1285" w:name="_Toc409427273"/>
      <w:bookmarkStart w:id="1286" w:name="_Toc138769204"/>
      <w:r>
        <w:t>Eligibility Criteria for Becoming a Participant</w:t>
      </w:r>
      <w:bookmarkEnd w:id="1285"/>
      <w:bookmarkEnd w:id="1286"/>
    </w:p>
    <w:p w14:paraId="3FF18210" w14:textId="77777777" w:rsidR="00A97596" w:rsidRDefault="008C05A0" w:rsidP="00EE3B35">
      <w:pPr>
        <w:pStyle w:val="Heading3"/>
      </w:pPr>
      <w:r>
        <w:t>To be eligible for admission as a Participant, an applicant must demonstrate to the satisfaction of Tera that it:</w:t>
      </w:r>
    </w:p>
    <w:p w14:paraId="2F1786D7" w14:textId="77777777" w:rsidR="00A97596" w:rsidRDefault="008C05A0" w:rsidP="000E527C">
      <w:pPr>
        <w:pStyle w:val="Heading4"/>
      </w:pPr>
      <w:r>
        <w:t>Is an ECP;</w:t>
      </w:r>
    </w:p>
    <w:p w14:paraId="349CB694" w14:textId="77777777" w:rsidR="00A97596" w:rsidRDefault="008C05A0" w:rsidP="000E527C">
      <w:pPr>
        <w:pStyle w:val="Heading4"/>
      </w:pPr>
      <w:r>
        <w:t>Is of good reputation and business integrity;</w:t>
      </w:r>
    </w:p>
    <w:p w14:paraId="7B1528C0" w14:textId="21B17225" w:rsidR="00A97596" w:rsidRDefault="008C05A0" w:rsidP="000E527C">
      <w:pPr>
        <w:pStyle w:val="Heading4"/>
      </w:pPr>
      <w:bookmarkStart w:id="1287" w:name="_Hlk34383687"/>
      <w:r>
        <w:t>Maintains adequate financial resources and credit</w:t>
      </w:r>
      <w:r w:rsidR="00420DC2">
        <w:t>, and has adequate capacity to meet its financial obligations</w:t>
      </w:r>
      <w:r>
        <w:t>;</w:t>
      </w:r>
    </w:p>
    <w:bookmarkEnd w:id="1287"/>
    <w:p w14:paraId="75C9378C" w14:textId="77777777" w:rsidR="00A97596" w:rsidRDefault="008C05A0" w:rsidP="000E527C">
      <w:pPr>
        <w:pStyle w:val="Heading4"/>
      </w:pPr>
      <w:r>
        <w:t>Is validly organized, in good standing, and authorized by its governing body and, if relevant, documents of organization, to trade financial products of a type consistent with Instruments;</w:t>
      </w:r>
    </w:p>
    <w:p w14:paraId="4364E1FB" w14:textId="77777777" w:rsidR="00A97596" w:rsidRDefault="008C05A0" w:rsidP="000E527C">
      <w:pPr>
        <w:pStyle w:val="Heading4"/>
      </w:pPr>
      <w:r>
        <w:t>Has not filed for bankruptcy;</w:t>
      </w:r>
    </w:p>
    <w:p w14:paraId="103E3839" w14:textId="77777777" w:rsidR="00A97596" w:rsidRDefault="008C05A0" w:rsidP="000E527C">
      <w:pPr>
        <w:pStyle w:val="Heading4"/>
      </w:pPr>
      <w:r>
        <w:t xml:space="preserve">Is not a SEF Official, agent or </w:t>
      </w:r>
      <w:r w:rsidR="00473D32">
        <w:t>Affiliate</w:t>
      </w:r>
      <w:r>
        <w:t xml:space="preserve"> of Tera;</w:t>
      </w:r>
    </w:p>
    <w:p w14:paraId="3DFF949C" w14:textId="77777777" w:rsidR="00A97596" w:rsidRDefault="008C05A0" w:rsidP="000E527C">
      <w:pPr>
        <w:pStyle w:val="Heading4"/>
      </w:pPr>
      <w:r>
        <w:t>Holds all registrations required under Applicable Law, if any;</w:t>
      </w:r>
    </w:p>
    <w:p w14:paraId="10F4FD77" w14:textId="5E5EC828" w:rsidR="00770228" w:rsidRDefault="008C05A0" w:rsidP="000E527C">
      <w:pPr>
        <w:pStyle w:val="Heading4"/>
      </w:pPr>
      <w:r>
        <w:t xml:space="preserve">Is not subject to statutory disqualification under Section 8a(2) of the CEA; </w:t>
      </w:r>
    </w:p>
    <w:p w14:paraId="21AC7B13" w14:textId="77777777" w:rsidR="00A97596" w:rsidRDefault="00770228" w:rsidP="000E527C">
      <w:pPr>
        <w:pStyle w:val="Heading4"/>
      </w:pPr>
      <w:r>
        <w:t xml:space="preserve">Is not an ISV or automated trading system; </w:t>
      </w:r>
      <w:r w:rsidR="008C05A0">
        <w:t>and</w:t>
      </w:r>
    </w:p>
    <w:p w14:paraId="70FA4E42" w14:textId="77777777" w:rsidR="00A97596" w:rsidRDefault="008C05A0" w:rsidP="000E527C">
      <w:pPr>
        <w:pStyle w:val="Heading4"/>
      </w:pPr>
      <w:r>
        <w:t xml:space="preserve">Satisfies any other criteria that Tera may </w:t>
      </w:r>
      <w:r w:rsidR="008542AA">
        <w:t xml:space="preserve">reasonably </w:t>
      </w:r>
      <w:r>
        <w:t>require from a Participant.</w:t>
      </w:r>
    </w:p>
    <w:p w14:paraId="4D992952" w14:textId="65489FAC" w:rsidR="00A97596" w:rsidRDefault="008C05A0" w:rsidP="00EE3B35">
      <w:pPr>
        <w:pStyle w:val="Heading3"/>
      </w:pPr>
      <w:bookmarkStart w:id="1288" w:name="_Hlk38532798"/>
      <w:r>
        <w:t xml:space="preserve">Each </w:t>
      </w:r>
      <w:r w:rsidR="000B4D37">
        <w:t xml:space="preserve">Executing Firm </w:t>
      </w:r>
      <w:r>
        <w:t xml:space="preserve">that is acting as agent for an Account Holder </w:t>
      </w:r>
      <w:r w:rsidR="000B4D37">
        <w:t xml:space="preserve">or Customer </w:t>
      </w:r>
      <w:r>
        <w:t>must provide Tera with all information necessary for Tera to establish Accounts for such Account Holder</w:t>
      </w:r>
      <w:r w:rsidR="003358B6">
        <w:t xml:space="preserve"> or Customer</w:t>
      </w:r>
      <w:r>
        <w:t xml:space="preserve"> and provide Tera with written representations or proof of authority to place Orders and execute Trades on Tera on behalf of or in the name of such Account Holder</w:t>
      </w:r>
      <w:r w:rsidR="00CE6389">
        <w:t xml:space="preserve"> or </w:t>
      </w:r>
      <w:r w:rsidR="00870CB7">
        <w:t>Customer and</w:t>
      </w:r>
      <w:r w:rsidR="00CE6389">
        <w:t xml:space="preserve"> verify the status of such Account Holder or Customer as an ECP</w:t>
      </w:r>
      <w:bookmarkEnd w:id="1288"/>
      <w:r>
        <w:t>.</w:t>
      </w:r>
    </w:p>
    <w:p w14:paraId="07D305A2" w14:textId="4C2268C8" w:rsidR="00A97596" w:rsidRDefault="008C05A0" w:rsidP="00EE3B35">
      <w:pPr>
        <w:pStyle w:val="Heading3"/>
      </w:pPr>
      <w:r>
        <w:t>Once admitted, the Participant</w:t>
      </w:r>
      <w:r w:rsidR="003358B6">
        <w:t>, Account Holder or Customer</w:t>
      </w:r>
      <w:r>
        <w:t xml:space="preserve"> shall continue to comply with all applicable eligibility criteria in this Rule 301.</w:t>
      </w:r>
    </w:p>
    <w:p w14:paraId="458BDF55" w14:textId="464F4C35" w:rsidR="00A97596" w:rsidRDefault="008C05A0" w:rsidP="00EE3B35">
      <w:pPr>
        <w:pStyle w:val="Heading3"/>
      </w:pPr>
      <w:r>
        <w:t xml:space="preserve">Each Account Holder must be either a Clearing Firm of a Clearing House where the Clearable Instruments are cleared or have a clearing account with a Clearing Firm with respect to such Clearable Instrument and, through its Executing Firm, </w:t>
      </w:r>
      <w:bookmarkStart w:id="1289" w:name="_Hlk38533551"/>
      <w:r>
        <w:t>provide Tera with evidence of such relationship</w:t>
      </w:r>
      <w:bookmarkEnd w:id="1289"/>
      <w:r>
        <w:t>.</w:t>
      </w:r>
    </w:p>
    <w:p w14:paraId="2203A4A9" w14:textId="554F4C46" w:rsidR="00A97596" w:rsidRDefault="008C05A0" w:rsidP="00EE3B35">
      <w:pPr>
        <w:pStyle w:val="Heading3"/>
      </w:pPr>
      <w:r>
        <w:t xml:space="preserve">Each Executing Firm that is acting as agent for an Account Holder must ensure that each such Account Holder has established a </w:t>
      </w:r>
      <w:bookmarkStart w:id="1290" w:name="_Hlk38533508"/>
      <w:r>
        <w:t xml:space="preserve">clearing account with a Clearing Firm </w:t>
      </w:r>
      <w:r>
        <w:lastRenderedPageBreak/>
        <w:t>of the Clearing House accepting for clearance the Clearable Instruments traded on Tera</w:t>
      </w:r>
      <w:bookmarkEnd w:id="1290"/>
      <w:r>
        <w:t>.</w:t>
      </w:r>
    </w:p>
    <w:p w14:paraId="00D0A6A3" w14:textId="77777777" w:rsidR="00A97596" w:rsidRDefault="008C05A0" w:rsidP="00EE3B35">
      <w:pPr>
        <w:pStyle w:val="Heading3"/>
      </w:pPr>
      <w:r>
        <w:t>Participants that do not have a relationship with a Clearing Firm as set forth in subsection (d) or (e) of this Rule 301 are prohibited from entering Orders on Tera.</w:t>
      </w:r>
    </w:p>
    <w:p w14:paraId="5F957A61" w14:textId="36491C17" w:rsidR="00DB6ECB" w:rsidRPr="00DB6ECB" w:rsidRDefault="008C05A0" w:rsidP="00EE3B35">
      <w:pPr>
        <w:pStyle w:val="Heading3"/>
      </w:pPr>
      <w:r w:rsidRPr="00EA5341">
        <w:t>Upon request of Tera, each Participant shall promptly provide to Tera such information about its Authorized</w:t>
      </w:r>
      <w:r>
        <w:t xml:space="preserve"> Traders as Tera requests, including but not limited to, the names and dates of birth of such Authorized Traders.</w:t>
      </w:r>
    </w:p>
    <w:p w14:paraId="0484B9CE" w14:textId="77777777" w:rsidR="00A97596" w:rsidRDefault="008C05A0" w:rsidP="00F97ADA">
      <w:pPr>
        <w:pStyle w:val="Heading2"/>
        <w:rPr>
          <w:rFonts w:eastAsiaTheme="majorEastAsia"/>
        </w:rPr>
      </w:pPr>
      <w:bookmarkStart w:id="1291" w:name="_Toc409427274"/>
      <w:bookmarkStart w:id="1292" w:name="_Toc138769205"/>
      <w:r>
        <w:t>Authorized Traders</w:t>
      </w:r>
      <w:bookmarkEnd w:id="1291"/>
      <w:bookmarkEnd w:id="1292"/>
    </w:p>
    <w:p w14:paraId="72D8B540" w14:textId="77777777" w:rsidR="00A97596" w:rsidRDefault="008C05A0" w:rsidP="00EE3B35">
      <w:pPr>
        <w:pStyle w:val="Heading3"/>
      </w:pPr>
      <w:r>
        <w:t>Each Participant shall designate one or more Authorized Traders, who will be responsible for all SEF Activity conducted on behalf of the Participant.</w:t>
      </w:r>
    </w:p>
    <w:p w14:paraId="7EAE58E6" w14:textId="77777777" w:rsidR="00A97596" w:rsidRDefault="008C05A0" w:rsidP="00EE3B35">
      <w:pPr>
        <w:pStyle w:val="Heading3"/>
      </w:pPr>
      <w:r>
        <w:t>Each Authorized Trader of a Participant:</w:t>
      </w:r>
    </w:p>
    <w:p w14:paraId="01956B1E" w14:textId="77777777" w:rsidR="00A97596" w:rsidRDefault="008C05A0" w:rsidP="000E527C">
      <w:pPr>
        <w:pStyle w:val="Heading4"/>
      </w:pPr>
      <w:r>
        <w:t>Must be a natural person;</w:t>
      </w:r>
    </w:p>
    <w:p w14:paraId="5C3AFF3D" w14:textId="77777777" w:rsidR="00A97596" w:rsidRDefault="008C05A0" w:rsidP="000E527C">
      <w:pPr>
        <w:pStyle w:val="Heading4"/>
      </w:pPr>
      <w:r>
        <w:t>Must satisfy any other requirements as may be prescribed by Tera from time to time.</w:t>
      </w:r>
    </w:p>
    <w:p w14:paraId="5E5EC0D8" w14:textId="77777777" w:rsidR="00A97596" w:rsidRDefault="008C05A0" w:rsidP="000E527C">
      <w:pPr>
        <w:pStyle w:val="Heading4"/>
      </w:pPr>
      <w:r>
        <w:t>Must have a Trader ID.</w:t>
      </w:r>
    </w:p>
    <w:p w14:paraId="7419032B" w14:textId="77777777" w:rsidR="00A97596" w:rsidRDefault="008C05A0" w:rsidP="00EE3B35">
      <w:pPr>
        <w:pStyle w:val="Heading3"/>
      </w:pPr>
      <w:r>
        <w:t xml:space="preserve">A Participant that authorizes a third party to trade for its Account on a discretionary basis pursuant to a power of attorney or other written delegation of authority </w:t>
      </w:r>
      <w:r w:rsidR="00ED34C0">
        <w:t xml:space="preserve">is considered controlled by the third party to whom trading authority has been assigned. Each Participant </w:t>
      </w:r>
      <w:r>
        <w:t>must identify at least one specific natural person as its Authorized Trader with respect to such Account.</w:t>
      </w:r>
    </w:p>
    <w:p w14:paraId="7E9B8D9E" w14:textId="77777777" w:rsidR="00A97596" w:rsidRDefault="008C05A0" w:rsidP="00EE3B35">
      <w:pPr>
        <w:pStyle w:val="Heading3"/>
      </w:pPr>
      <w:r>
        <w:t>Without limiting the foregoing, each Authorized Trader will consent, in a form satisfactory to Tera, to abide by the Tera Rules and Applicable Law prior to accessing Tera, and each Participant will ensure on an ongoing basis that:</w:t>
      </w:r>
    </w:p>
    <w:p w14:paraId="3094D020" w14:textId="77777777" w:rsidR="00A97596" w:rsidRDefault="008C05A0" w:rsidP="000E527C">
      <w:pPr>
        <w:pStyle w:val="Heading4"/>
      </w:pPr>
      <w:r>
        <w:t>None of its Authorized Traders is subject to a disqualification pursuant to any Applicable Law (unless an appropriate exemption has been obtained with respect thereto);</w:t>
      </w:r>
    </w:p>
    <w:p w14:paraId="58011A7D" w14:textId="77777777" w:rsidR="00A97596" w:rsidRDefault="008C05A0" w:rsidP="000E527C">
      <w:pPr>
        <w:pStyle w:val="Heading4"/>
      </w:pPr>
      <w:r>
        <w:t>Each of its Authorized Traders will be technically proficient</w:t>
      </w:r>
      <w:r w:rsidR="00E217ED">
        <w:t xml:space="preserve"> in using Tera</w:t>
      </w:r>
      <w:r w:rsidR="005B60C2">
        <w:t>’s</w:t>
      </w:r>
      <w:r w:rsidR="00E217ED">
        <w:t xml:space="preserve"> facility</w:t>
      </w:r>
      <w:r>
        <w:t>;</w:t>
      </w:r>
      <w:r w:rsidR="001233FD">
        <w:t xml:space="preserve"> and</w:t>
      </w:r>
    </w:p>
    <w:p w14:paraId="3D621676" w14:textId="77777777" w:rsidR="00A97596" w:rsidRDefault="008C05A0" w:rsidP="000E527C">
      <w:pPr>
        <w:pStyle w:val="Heading4"/>
      </w:pPr>
      <w:r>
        <w:t>Each of its Authorized Traders will conduct its business in accordance with the Tera Rules.</w:t>
      </w:r>
    </w:p>
    <w:p w14:paraId="770479AA" w14:textId="77777777" w:rsidR="00A97596" w:rsidRDefault="008C05A0" w:rsidP="00EE3B35">
      <w:pPr>
        <w:pStyle w:val="Heading3"/>
      </w:pPr>
      <w:r>
        <w:t xml:space="preserve">By agreeing to become an Authorized Trader, an individual agrees to be bound by the duties and responsibilities of an Authorized Trader and to be subject to, and comply with, the Tera Rules and Obligations. Among other duties and responsibilities that Tera may impose, an Authorized Trader must ensure that any </w:t>
      </w:r>
      <w:r>
        <w:lastRenderedPageBreak/>
        <w:t>SEF Activity conducted under any Trader ID assigned to him or her complies with all Tera Rules and Obligations.</w:t>
      </w:r>
    </w:p>
    <w:p w14:paraId="01BC75EF" w14:textId="77777777" w:rsidR="00A97596" w:rsidRDefault="008C05A0" w:rsidP="00EE3B35">
      <w:pPr>
        <w:pStyle w:val="Heading3"/>
      </w:pPr>
      <w:r>
        <w:t>To nominate an Authorized Trader, a Participant must follow the procedures established by Tera. Tera may establish criteria that individuals must fulfill to become an Authorized Trader. Tera will not accept the registration as an Authorized Trader of any individual who is a SEF Official.</w:t>
      </w:r>
    </w:p>
    <w:p w14:paraId="3604F903" w14:textId="77777777" w:rsidR="00A97596" w:rsidRDefault="008C05A0" w:rsidP="00EE3B35">
      <w:pPr>
        <w:pStyle w:val="Heading3"/>
      </w:pPr>
      <w:r>
        <w:t>Tera will promptly notify a Participant in Writing of the approval of nominated Authorized Traders or if Tera declines to approve the nomination.</w:t>
      </w:r>
    </w:p>
    <w:p w14:paraId="77D1C1DA" w14:textId="77777777" w:rsidR="00A97596" w:rsidRDefault="008C05A0" w:rsidP="00EE3B35">
      <w:pPr>
        <w:pStyle w:val="Heading3"/>
      </w:pPr>
      <w:r>
        <w:t xml:space="preserve">Tera may, in its sole discretion revoke or suspend the designation of an Authorized Trader and shall promptly notify the Participant in Writing of such action. Upon such </w:t>
      </w:r>
      <w:r w:rsidR="00E31E78">
        <w:t xml:space="preserve">notification </w:t>
      </w:r>
      <w:r>
        <w:t>Tera will disable access of such Authorized Trader to Tera.</w:t>
      </w:r>
    </w:p>
    <w:p w14:paraId="4506D044" w14:textId="77777777" w:rsidR="00A97596" w:rsidRDefault="008C05A0" w:rsidP="00EE3B35">
      <w:pPr>
        <w:pStyle w:val="Heading3"/>
      </w:pPr>
      <w:r>
        <w:t xml:space="preserve">To request the termination of the designation of an Authorized Trader, the Participant or the Authorized Trader must notify Tera following the procedures established by Tera. Tera, in its sole discretion, may postpone the effective </w:t>
      </w:r>
      <w:r w:rsidR="00CD5861">
        <w:t xml:space="preserve">time and </w:t>
      </w:r>
      <w:r>
        <w:t xml:space="preserve">date of the termination of </w:t>
      </w:r>
      <w:r w:rsidR="00CD5861">
        <w:t xml:space="preserve">the Authorized Trader </w:t>
      </w:r>
      <w:r>
        <w:t xml:space="preserve">if Tera considers it necessary </w:t>
      </w:r>
      <w:r w:rsidR="00524274">
        <w:t xml:space="preserve">to avoid any adverse impact on the market and/or other Participants, </w:t>
      </w:r>
      <w:r>
        <w:t xml:space="preserve">for the protection of </w:t>
      </w:r>
      <w:r w:rsidR="00F5212A">
        <w:t xml:space="preserve">other </w:t>
      </w:r>
      <w:r>
        <w:t>Participants or in Tera’s best interest</w:t>
      </w:r>
      <w:r w:rsidR="00524274">
        <w:t>.</w:t>
      </w:r>
      <w:r w:rsidR="00524274" w:rsidDel="00524274">
        <w:t xml:space="preserve"> </w:t>
      </w:r>
      <w:r>
        <w:t xml:space="preserve">Based on the information provided to, and other information gathered by, Tera regarding the request to terminate the </w:t>
      </w:r>
      <w:r w:rsidR="00524274">
        <w:t xml:space="preserve">designation </w:t>
      </w:r>
      <w:r>
        <w:t>of an Authorized Trader, Tera will determine whether to</w:t>
      </w:r>
      <w:r w:rsidR="00DB6ECB">
        <w:t>:</w:t>
      </w:r>
    </w:p>
    <w:p w14:paraId="31709526" w14:textId="77777777" w:rsidR="00A97596" w:rsidRDefault="008C05A0" w:rsidP="000E527C">
      <w:pPr>
        <w:pStyle w:val="Heading4"/>
      </w:pPr>
      <w:r>
        <w:t>Accept the request to terminate the designation;</w:t>
      </w:r>
    </w:p>
    <w:p w14:paraId="4716A17B" w14:textId="77777777" w:rsidR="00A97596" w:rsidRDefault="008C05A0" w:rsidP="000E527C">
      <w:pPr>
        <w:pStyle w:val="Heading4"/>
      </w:pPr>
      <w:r>
        <w:t>Postpone the effective date of termination of the designation; and/or</w:t>
      </w:r>
    </w:p>
    <w:p w14:paraId="4A3DBAE2" w14:textId="77777777" w:rsidR="00A97596" w:rsidRDefault="008C05A0" w:rsidP="000E527C">
      <w:pPr>
        <w:pStyle w:val="Heading4"/>
      </w:pPr>
      <w:r>
        <w:t>Impose any terms or conditions before or after the effective date of termination of the designation.</w:t>
      </w:r>
    </w:p>
    <w:p w14:paraId="3D3749B7" w14:textId="77777777" w:rsidR="00A97596" w:rsidRDefault="008C05A0" w:rsidP="00F97ADA">
      <w:pPr>
        <w:pStyle w:val="Heading2"/>
        <w:rPr>
          <w:rFonts w:eastAsiaTheme="majorEastAsia"/>
        </w:rPr>
      </w:pPr>
      <w:bookmarkStart w:id="1293" w:name="_Toc409427275"/>
      <w:bookmarkStart w:id="1294" w:name="_Toc138769206"/>
      <w:r>
        <w:t>Participant Application Process</w:t>
      </w:r>
      <w:bookmarkEnd w:id="1293"/>
      <w:bookmarkEnd w:id="1294"/>
    </w:p>
    <w:p w14:paraId="0D13D49D" w14:textId="77777777" w:rsidR="00A97596" w:rsidRDefault="008C05A0" w:rsidP="00EE3B35">
      <w:pPr>
        <w:pStyle w:val="Heading3"/>
      </w:pPr>
      <w:r>
        <w:t>Any Person who desires to become a Participant shall:</w:t>
      </w:r>
    </w:p>
    <w:p w14:paraId="4CD04A6D" w14:textId="77777777" w:rsidR="00A97596" w:rsidRDefault="008C05A0" w:rsidP="000E527C">
      <w:pPr>
        <w:pStyle w:val="Heading4"/>
      </w:pPr>
      <w:r>
        <w:t>Submit a signed EULA;</w:t>
      </w:r>
    </w:p>
    <w:p w14:paraId="6DC404B2" w14:textId="77777777" w:rsidR="00A97596" w:rsidRDefault="008C05A0" w:rsidP="000E527C">
      <w:pPr>
        <w:pStyle w:val="Heading4"/>
      </w:pPr>
      <w:r>
        <w:t>Agree in Writing to abide by the Tera Rules and Applicable Law;</w:t>
      </w:r>
    </w:p>
    <w:p w14:paraId="13F51D59" w14:textId="77777777" w:rsidR="00A97596" w:rsidRDefault="008C05A0" w:rsidP="000E527C">
      <w:pPr>
        <w:pStyle w:val="Heading4"/>
      </w:pPr>
      <w:r>
        <w:t xml:space="preserve">Provide such information and documentation as </w:t>
      </w:r>
      <w:r w:rsidR="00EF1E55">
        <w:t xml:space="preserve">Tera </w:t>
      </w:r>
      <w:r>
        <w:t>may</w:t>
      </w:r>
      <w:r w:rsidR="00EF1E55">
        <w:t>, acting in good faith,</w:t>
      </w:r>
      <w:r>
        <w:t xml:space="preserve"> </w:t>
      </w:r>
      <w:r w:rsidR="00EF1E55">
        <w:t xml:space="preserve">reasonably </w:t>
      </w:r>
      <w:r>
        <w:t>request; and</w:t>
      </w:r>
    </w:p>
    <w:p w14:paraId="3D739C66" w14:textId="77777777" w:rsidR="00A97596" w:rsidRDefault="008C05A0" w:rsidP="000E527C">
      <w:pPr>
        <w:pStyle w:val="Heading4"/>
      </w:pPr>
      <w:r>
        <w:t>Follow any other procedure established by Tera.</w:t>
      </w:r>
    </w:p>
    <w:p w14:paraId="1743D052" w14:textId="77777777" w:rsidR="00A97596" w:rsidRDefault="008C05A0" w:rsidP="00EE3B35">
      <w:pPr>
        <w:pStyle w:val="Heading3"/>
      </w:pPr>
      <w:r>
        <w:t>Additionally, any Participant organized or located outside of the United States may appoint a third party as agent for service of process pursuant to CFTC Regulation 15.05.</w:t>
      </w:r>
    </w:p>
    <w:p w14:paraId="1F9B9669" w14:textId="77777777" w:rsidR="00A97596" w:rsidRDefault="008C05A0" w:rsidP="00EE3B35">
      <w:pPr>
        <w:pStyle w:val="Heading3"/>
      </w:pPr>
      <w:r>
        <w:lastRenderedPageBreak/>
        <w:t>In considering an application from a potential Participant, Tera may require additional information from the applicant, or conduct an investigation to verify information submitted by the applicant, or both.</w:t>
      </w:r>
    </w:p>
    <w:p w14:paraId="2EE5EB99" w14:textId="77777777" w:rsidR="00A97596" w:rsidRDefault="008C05A0" w:rsidP="00EE3B35">
      <w:pPr>
        <w:pStyle w:val="Heading3"/>
      </w:pPr>
      <w:r>
        <w:t>If Tera decides to admit an applicant as a Participant, it shall promptly notify the applicant and state in such notice the date on which the applicant shall become a Participant.</w:t>
      </w:r>
    </w:p>
    <w:p w14:paraId="458C21ED" w14:textId="77777777" w:rsidR="00A97596" w:rsidRDefault="008C05A0" w:rsidP="00EE3B35">
      <w:pPr>
        <w:pStyle w:val="Heading3"/>
      </w:pPr>
      <w:r>
        <w:t>Tera may deny, condition, or terminate Participant status of any Person if:</w:t>
      </w:r>
    </w:p>
    <w:p w14:paraId="2BFE56AB" w14:textId="77777777" w:rsidR="00A97596" w:rsidRDefault="008C05A0" w:rsidP="000E527C">
      <w:pPr>
        <w:pStyle w:val="Heading4"/>
      </w:pPr>
      <w:r>
        <w:t>Such Person is unable to satisfactorily demonstrate its ability to satisfy the Eligibility Criteria as set forth in Rule 301(a) to become or remain a Participant;</w:t>
      </w:r>
      <w:r w:rsidR="00666163">
        <w:t xml:space="preserve"> or</w:t>
      </w:r>
    </w:p>
    <w:p w14:paraId="250F8F8C" w14:textId="2C7D518A" w:rsidR="00A97596" w:rsidRDefault="008C05A0" w:rsidP="00C13FEB">
      <w:pPr>
        <w:pStyle w:val="Heading4"/>
      </w:pPr>
      <w:r>
        <w:t>Such Person is unable to satisfactorily demonstrate its capacity to adhere to all applicable Tera Rules</w:t>
      </w:r>
      <w:r w:rsidR="00666163">
        <w:t>.</w:t>
      </w:r>
    </w:p>
    <w:p w14:paraId="6102A6BA" w14:textId="77777777" w:rsidR="00A97596" w:rsidRDefault="008C05A0" w:rsidP="00EE3B35">
      <w:pPr>
        <w:pStyle w:val="Heading3"/>
      </w:pPr>
      <w:r>
        <w:t>If Tera decides to decline or condition an application for admission as a Participant, or terminate a Person’s status as a Participant, Tera shall promptly notify such Person (the “Affected Person”) thereof in a Writing sent to the address provided by the applicant or maintained in the Tera registry of Participants. Such Affected Person may, within seven (7) calendar days, request in Writing that Tera provide the reasons for the denial, conditioning or termination of Participant status. Within fourteen (14) calendar days after receiving such Written request, Tera shall send in Writing to the Affected Person the reasons for the denial, conditioning or termination. Within fourteen (14) calendar days of receiving Tera’s written response, the Affected Person may request in Writing that Tera reconsider its determination, and may provide any relevant representations or other information that such Affected Person believes to be relevant to the reconsideration.</w:t>
      </w:r>
    </w:p>
    <w:p w14:paraId="3DC3289A" w14:textId="77777777" w:rsidR="00A97596" w:rsidRDefault="008C05A0" w:rsidP="00F97ADA">
      <w:pPr>
        <w:pStyle w:val="Heading2"/>
        <w:rPr>
          <w:rFonts w:eastAsiaTheme="majorEastAsia"/>
        </w:rPr>
      </w:pPr>
      <w:bookmarkStart w:id="1295" w:name="_Toc409427276"/>
      <w:bookmarkStart w:id="1296" w:name="_Toc138769207"/>
      <w:r>
        <w:t>Limitations on Trading Privileges</w:t>
      </w:r>
      <w:bookmarkEnd w:id="1295"/>
      <w:bookmarkEnd w:id="1296"/>
    </w:p>
    <w:p w14:paraId="02F97F87" w14:textId="77777777" w:rsidR="00A97596" w:rsidRDefault="008C05A0">
      <w:pPr>
        <w:pStyle w:val="BodyTextIndent"/>
        <w:rPr>
          <w:rFonts w:eastAsiaTheme="minorHAnsi" w:cstheme="minorBidi"/>
        </w:rPr>
      </w:pPr>
      <w:bookmarkStart w:id="1297" w:name="_Hlk34830842"/>
      <w:r>
        <w:rPr>
          <w:rFonts w:eastAsiaTheme="minorHAnsi" w:cstheme="minorBidi"/>
        </w:rPr>
        <w:t xml:space="preserve">Tera may at any time revoke, suspend, limit, condition, restrict or qualify the Trading Privileges of any Participant with or without notice to such Participant if, in the sole discretion of Tera, such action is in the </w:t>
      </w:r>
      <w:r w:rsidR="003110FB">
        <w:rPr>
          <w:rFonts w:eastAsiaTheme="minorHAnsi" w:cstheme="minorBidi"/>
        </w:rPr>
        <w:t xml:space="preserve">commercially reasonable </w:t>
      </w:r>
      <w:r>
        <w:rPr>
          <w:rFonts w:eastAsiaTheme="minorHAnsi" w:cstheme="minorBidi"/>
        </w:rPr>
        <w:t>interest of Tera.</w:t>
      </w:r>
    </w:p>
    <w:p w14:paraId="389E20E1" w14:textId="77777777" w:rsidR="00A97596" w:rsidRDefault="008C05A0" w:rsidP="00F97ADA">
      <w:pPr>
        <w:pStyle w:val="Heading2"/>
        <w:rPr>
          <w:rFonts w:eastAsiaTheme="majorEastAsia"/>
        </w:rPr>
      </w:pPr>
      <w:bookmarkStart w:id="1298" w:name="_Toc409427277"/>
      <w:bookmarkStart w:id="1299" w:name="_Toc138769208"/>
      <w:bookmarkEnd w:id="1297"/>
      <w:r>
        <w:t>Assessments and Fees</w:t>
      </w:r>
      <w:bookmarkEnd w:id="1298"/>
      <w:bookmarkEnd w:id="1299"/>
    </w:p>
    <w:p w14:paraId="2560327B" w14:textId="77777777" w:rsidR="00A97596" w:rsidRDefault="008C05A0">
      <w:pPr>
        <w:pStyle w:val="BodyTextIndent"/>
        <w:rPr>
          <w:rFonts w:eastAsiaTheme="minorHAnsi" w:cstheme="minorBidi"/>
        </w:rPr>
      </w:pPr>
      <w:r>
        <w:rPr>
          <w:rFonts w:eastAsiaTheme="minorHAnsi" w:cstheme="minorBidi"/>
        </w:rPr>
        <w:t xml:space="preserve">Tera shall set the times and amounts of any assessments or fees to be paid by Participants, which assessments or fees shall be paid to Tera when due. Such fees and assessments shall be applied consistently to Participants with similar Trading Privileges, rights, and Obligations under relevant documentation, governing their relationship with and access to Tera. If a Participant fails to pay when due any such assessments or fees levied on such Participant, and such payment obligation remains unsatisfied for </w:t>
      </w:r>
      <w:r w:rsidR="006852B2">
        <w:rPr>
          <w:rFonts w:eastAsiaTheme="minorHAnsi" w:cstheme="minorBidi"/>
        </w:rPr>
        <w:t xml:space="preserve">sixty (60) </w:t>
      </w:r>
      <w:r>
        <w:rPr>
          <w:rFonts w:eastAsiaTheme="minorHAnsi" w:cstheme="minorBidi"/>
        </w:rPr>
        <w:t>days after its due date, Tera may suspend, revoke, limit, condition, restrict or qualify the Trading Privileges of such Participant as it deems necessary or appropriate.</w:t>
      </w:r>
    </w:p>
    <w:p w14:paraId="767D61E3" w14:textId="77777777" w:rsidR="00A97596" w:rsidRDefault="008C05A0" w:rsidP="00F97ADA">
      <w:pPr>
        <w:pStyle w:val="Heading2"/>
        <w:rPr>
          <w:rFonts w:eastAsiaTheme="majorEastAsia"/>
        </w:rPr>
      </w:pPr>
      <w:bookmarkStart w:id="1300" w:name="_Toc409427278"/>
      <w:bookmarkStart w:id="1301" w:name="_Toc138769209"/>
      <w:r>
        <w:t>Authorized Representatives</w:t>
      </w:r>
      <w:bookmarkEnd w:id="1300"/>
      <w:bookmarkEnd w:id="1301"/>
    </w:p>
    <w:p w14:paraId="43212D10" w14:textId="77777777" w:rsidR="00A97596" w:rsidRDefault="008C05A0">
      <w:pPr>
        <w:pStyle w:val="BodyTextIndent"/>
        <w:rPr>
          <w:rFonts w:eastAsiaTheme="minorHAnsi" w:cstheme="minorBidi"/>
        </w:rPr>
      </w:pPr>
      <w:r>
        <w:rPr>
          <w:rFonts w:eastAsiaTheme="minorHAnsi" w:cstheme="minorBidi"/>
        </w:rPr>
        <w:lastRenderedPageBreak/>
        <w:t>Each Participant shall designate one or more Authorized Representatives who will represent the Participant before Tera and its committees and receive notices on behalf of the Participant. The Authorized Representative shall be empowered by the Participant to act on its behalf and Tera shall be entitled to rely on the actions of the Authorized Representative as binding on the Participant. Each Participant must provide Tera with current contact and other requested information for each of its Authorized Representatives so that Tera is able to immediately contact the Authorized Representatives.</w:t>
      </w:r>
    </w:p>
    <w:p w14:paraId="6ACA925B" w14:textId="373960D9" w:rsidR="00A97596" w:rsidRDefault="008C05A0" w:rsidP="00F97ADA">
      <w:pPr>
        <w:pStyle w:val="Heading2"/>
        <w:rPr>
          <w:rFonts w:eastAsiaTheme="majorEastAsia"/>
        </w:rPr>
      </w:pPr>
      <w:bookmarkStart w:id="1302" w:name="_Toc409427279"/>
      <w:bookmarkStart w:id="1303" w:name="_Toc138769210"/>
      <w:r>
        <w:t>Recording of Communications</w:t>
      </w:r>
      <w:bookmarkEnd w:id="1302"/>
      <w:bookmarkEnd w:id="1303"/>
    </w:p>
    <w:p w14:paraId="785D9B33" w14:textId="01DE6E6B" w:rsidR="00A97596" w:rsidRDefault="008C05A0">
      <w:pPr>
        <w:pStyle w:val="BodyTextIndent"/>
        <w:rPr>
          <w:rFonts w:eastAsiaTheme="minorHAnsi"/>
          <w:color w:val="000000"/>
          <w:sz w:val="23"/>
        </w:rPr>
      </w:pPr>
      <w:r>
        <w:rPr>
          <w:rFonts w:eastAsiaTheme="minorHAnsi"/>
        </w:rPr>
        <w:t>Tera</w:t>
      </w:r>
      <w:r w:rsidR="00BC69EC">
        <w:rPr>
          <w:rFonts w:eastAsiaTheme="minorHAnsi"/>
        </w:rPr>
        <w:t xml:space="preserve"> and </w:t>
      </w:r>
      <w:r w:rsidR="000B341F">
        <w:rPr>
          <w:rFonts w:eastAsiaTheme="minorHAnsi"/>
        </w:rPr>
        <w:t xml:space="preserve">the </w:t>
      </w:r>
      <w:r w:rsidR="00BC69EC">
        <w:rPr>
          <w:rFonts w:eastAsiaTheme="minorHAnsi"/>
        </w:rPr>
        <w:t>Participant</w:t>
      </w:r>
      <w:r w:rsidR="00660885">
        <w:rPr>
          <w:rFonts w:eastAsiaTheme="minorHAnsi"/>
        </w:rPr>
        <w:t>s</w:t>
      </w:r>
      <w:r>
        <w:rPr>
          <w:rFonts w:eastAsiaTheme="minorHAnsi"/>
        </w:rPr>
        <w:t xml:space="preserve"> may record conversations and retain copies of electronic communications between SEF Officials, on the one hand, and Participants, on the other </w:t>
      </w:r>
      <w:r w:rsidRPr="00EA5341">
        <w:rPr>
          <w:rFonts w:eastAsiaTheme="minorHAnsi"/>
        </w:rPr>
        <w:t>hand. Any such recordings may be retained by Tera</w:t>
      </w:r>
      <w:r w:rsidR="003B6E5D" w:rsidRPr="00EA5341">
        <w:rPr>
          <w:rFonts w:eastAsiaTheme="minorHAnsi"/>
        </w:rPr>
        <w:t xml:space="preserve"> or the</w:t>
      </w:r>
      <w:r w:rsidR="003B6E5D">
        <w:rPr>
          <w:rFonts w:eastAsiaTheme="minorHAnsi"/>
        </w:rPr>
        <w:t xml:space="preserve"> Participant</w:t>
      </w:r>
      <w:r>
        <w:rPr>
          <w:rFonts w:eastAsiaTheme="minorHAnsi"/>
        </w:rPr>
        <w:t xml:space="preserve"> in such manner and for such periods of time as </w:t>
      </w:r>
      <w:r w:rsidR="009848AE">
        <w:rPr>
          <w:rFonts w:eastAsiaTheme="minorHAnsi"/>
        </w:rPr>
        <w:t xml:space="preserve">such parties </w:t>
      </w:r>
      <w:r>
        <w:rPr>
          <w:rFonts w:eastAsiaTheme="minorHAnsi"/>
        </w:rPr>
        <w:t>may deem necessary or appropriate and as necessary to comply with any applicable CFTC Regulations</w:t>
      </w:r>
      <w:r>
        <w:rPr>
          <w:rFonts w:eastAsiaTheme="minorHAnsi"/>
          <w:color w:val="000000"/>
          <w:sz w:val="23"/>
        </w:rPr>
        <w:t>.</w:t>
      </w:r>
    </w:p>
    <w:p w14:paraId="3A17F454" w14:textId="77777777" w:rsidR="00A97596" w:rsidRDefault="008C05A0" w:rsidP="00F97ADA">
      <w:pPr>
        <w:pStyle w:val="Heading2"/>
        <w:rPr>
          <w:rFonts w:eastAsiaTheme="majorEastAsia"/>
        </w:rPr>
      </w:pPr>
      <w:bookmarkStart w:id="1304" w:name="_Toc409427280"/>
      <w:bookmarkStart w:id="1305" w:name="_Toc409427281"/>
      <w:bookmarkStart w:id="1306" w:name="_Toc138769211"/>
      <w:bookmarkEnd w:id="1304"/>
      <w:r>
        <w:t>Notices to Participants</w:t>
      </w:r>
      <w:bookmarkEnd w:id="1305"/>
      <w:bookmarkEnd w:id="1306"/>
    </w:p>
    <w:p w14:paraId="44051DA5" w14:textId="77777777" w:rsidR="00A97596" w:rsidRDefault="008C05A0">
      <w:pPr>
        <w:pStyle w:val="BodyTextIndent"/>
        <w:rPr>
          <w:rFonts w:eastAsiaTheme="minorHAnsi" w:cstheme="minorBidi"/>
        </w:rPr>
      </w:pPr>
      <w:r>
        <w:rPr>
          <w:rFonts w:eastAsiaTheme="minorHAnsi" w:cstheme="minorBidi"/>
        </w:rPr>
        <w:t>Tera shall publish a Notice to Participants with respect to each addition to, modification of, or clarification of, the Tera Rules or of any action to implement any Tera Rules, in a form and manner that is reasonably designed to enable each Participant to become aware of and familiar with, and to implement any necessary preparatory measures to be taken by it with respect to, such addition or modification, prior to the effective date thereof. For purposes of publication in accordance with the first sentence of this Rule 308, it shall be sufficient (without limiting the discretion of Tera as to any other reasonable means of communication) if a Notice to Participants is published on Tera’s website. Any Notice to Participants shall also be deemed to have been made to all Authorized Traders, agents, advisors, managers and Supervised Persons of such Participants.</w:t>
      </w:r>
      <w:r w:rsidR="00A527A7">
        <w:rPr>
          <w:rFonts w:eastAsiaTheme="minorHAnsi" w:cstheme="minorBidi"/>
        </w:rPr>
        <w:t xml:space="preserve">  The effective date shall be stated in the </w:t>
      </w:r>
      <w:r w:rsidR="00B248BE">
        <w:rPr>
          <w:rFonts w:eastAsiaTheme="minorHAnsi" w:cstheme="minorBidi"/>
        </w:rPr>
        <w:t>N</w:t>
      </w:r>
      <w:r w:rsidR="00A527A7">
        <w:rPr>
          <w:rFonts w:eastAsiaTheme="minorHAnsi" w:cstheme="minorBidi"/>
        </w:rPr>
        <w:t>otice itself</w:t>
      </w:r>
      <w:r w:rsidR="00B248BE">
        <w:rPr>
          <w:rFonts w:eastAsiaTheme="minorHAnsi" w:cstheme="minorBidi"/>
        </w:rPr>
        <w:t>,</w:t>
      </w:r>
      <w:r w:rsidR="00A527A7">
        <w:rPr>
          <w:rFonts w:eastAsiaTheme="minorHAnsi" w:cstheme="minorBidi"/>
        </w:rPr>
        <w:t xml:space="preserve"> and if none is stated</w:t>
      </w:r>
      <w:r w:rsidR="00B248BE">
        <w:rPr>
          <w:rFonts w:eastAsiaTheme="minorHAnsi" w:cstheme="minorBidi"/>
        </w:rPr>
        <w:t>,</w:t>
      </w:r>
      <w:r w:rsidR="00A527A7">
        <w:rPr>
          <w:rFonts w:eastAsiaTheme="minorHAnsi" w:cstheme="minorBidi"/>
        </w:rPr>
        <w:t xml:space="preserve"> will be a reasonable period of time</w:t>
      </w:r>
      <w:r w:rsidR="00B248BE">
        <w:rPr>
          <w:rFonts w:eastAsiaTheme="minorHAnsi" w:cstheme="minorBidi"/>
        </w:rPr>
        <w:t xml:space="preserve"> under the circumstances</w:t>
      </w:r>
      <w:r w:rsidR="00A527A7">
        <w:rPr>
          <w:rFonts w:eastAsiaTheme="minorHAnsi" w:cstheme="minorBidi"/>
        </w:rPr>
        <w:t xml:space="preserve">. </w:t>
      </w:r>
    </w:p>
    <w:p w14:paraId="134F28B2" w14:textId="77777777" w:rsidR="00A97596" w:rsidRDefault="008C05A0" w:rsidP="00F97ADA">
      <w:pPr>
        <w:pStyle w:val="Heading2"/>
        <w:rPr>
          <w:rFonts w:eastAsiaTheme="majorEastAsia"/>
        </w:rPr>
      </w:pPr>
      <w:bookmarkStart w:id="1307" w:name="_Toc409427282"/>
      <w:bookmarkStart w:id="1308" w:name="_Toc138769212"/>
      <w:r>
        <w:t>Communications between Tera and Participants</w:t>
      </w:r>
      <w:bookmarkEnd w:id="1307"/>
      <w:bookmarkEnd w:id="1308"/>
      <w:r w:rsidR="00CD5861">
        <w:t xml:space="preserve"> </w:t>
      </w:r>
    </w:p>
    <w:p w14:paraId="5ED901C4" w14:textId="77777777" w:rsidR="00A97596" w:rsidRDefault="006B11CD">
      <w:pPr>
        <w:pStyle w:val="BodyTextIndent"/>
        <w:rPr>
          <w:rFonts w:eastAsiaTheme="minorHAnsi" w:cstheme="minorBidi"/>
        </w:rPr>
      </w:pPr>
      <w:r>
        <w:rPr>
          <w:sz w:val="23"/>
          <w:szCs w:val="23"/>
        </w:rPr>
        <w:t xml:space="preserve">Each Participant shall advise </w:t>
      </w:r>
      <w:r w:rsidR="00DD53A5">
        <w:rPr>
          <w:sz w:val="23"/>
          <w:szCs w:val="23"/>
        </w:rPr>
        <w:t xml:space="preserve">Tera </w:t>
      </w:r>
      <w:r>
        <w:rPr>
          <w:sz w:val="23"/>
          <w:szCs w:val="23"/>
        </w:rPr>
        <w:t>of its current phone number, fax number and e-mail address.</w:t>
      </w:r>
      <w:r w:rsidR="008C05A0">
        <w:rPr>
          <w:rFonts w:eastAsiaTheme="minorHAnsi" w:cstheme="minorBidi"/>
        </w:rPr>
        <w:t xml:space="preserve"> All communications between Tera and the Participant will be transmitted by electronic mail and/or posted on Tera’s website, except as otherwise specified by Tera. All communications made to a Participant shall also be deemed to have been made to all Account Holders, Authorized Traders and Supervised Persons, and agents of such Participant.</w:t>
      </w:r>
      <w:r w:rsidR="0071138F">
        <w:rPr>
          <w:rFonts w:eastAsiaTheme="minorHAnsi" w:cstheme="minorBidi"/>
        </w:rPr>
        <w:t xml:space="preserve">  </w:t>
      </w:r>
      <w:r w:rsidR="0071138F" w:rsidRPr="0071138F">
        <w:rPr>
          <w:rFonts w:eastAsiaTheme="minorHAnsi" w:cstheme="minorBidi"/>
        </w:rPr>
        <w:t>Communications that are specific to an Order or Trade will be directed to the Participant, Account Holder, Authorized Trader or Supervised Person that initiated such Order or Transaction.</w:t>
      </w:r>
    </w:p>
    <w:p w14:paraId="46259285" w14:textId="77777777" w:rsidR="00A97596" w:rsidRDefault="008C05A0" w:rsidP="00F97ADA">
      <w:pPr>
        <w:pStyle w:val="Heading2"/>
        <w:rPr>
          <w:rFonts w:eastAsiaTheme="majorEastAsia"/>
        </w:rPr>
      </w:pPr>
      <w:bookmarkStart w:id="1309" w:name="_Toc409427283"/>
      <w:bookmarkStart w:id="1310" w:name="_Toc138769213"/>
      <w:r>
        <w:t>Application of Tera Rules and Jurisdiction</w:t>
      </w:r>
      <w:bookmarkEnd w:id="1309"/>
      <w:bookmarkEnd w:id="1310"/>
    </w:p>
    <w:p w14:paraId="2A72DBBF" w14:textId="31EB31C4" w:rsidR="00A97596" w:rsidRDefault="008C05A0" w:rsidP="00EE3B35">
      <w:pPr>
        <w:pStyle w:val="Heading3"/>
      </w:pPr>
      <w:r>
        <w:t>By becoming a Participant</w:t>
      </w:r>
      <w:r w:rsidR="006437FF">
        <w:t>,</w:t>
      </w:r>
      <w:r>
        <w:t xml:space="preserve"> accessing</w:t>
      </w:r>
      <w:r w:rsidR="006437FF">
        <w:t xml:space="preserve"> the Tera System</w:t>
      </w:r>
      <w:r>
        <w:t>, or entering any Order or submitting any Instrument into</w:t>
      </w:r>
      <w:r w:rsidR="006437FF">
        <w:t xml:space="preserve"> the Tera System</w:t>
      </w:r>
      <w:r w:rsidR="00473D32">
        <w:t>,</w:t>
      </w:r>
      <w:r w:rsidR="006437FF">
        <w:t xml:space="preserve"> whether directly or through an intermediary,</w:t>
      </w:r>
      <w:r>
        <w:t xml:space="preserve"> and without any need for any further action, undertaking or agreement, a Participant, its </w:t>
      </w:r>
      <w:r w:rsidR="00B27C7C">
        <w:t xml:space="preserve">Clearing Firm, </w:t>
      </w:r>
      <w:r>
        <w:t xml:space="preserve">Authorized Traders </w:t>
      </w:r>
      <w:r w:rsidR="006437FF">
        <w:t xml:space="preserve">and </w:t>
      </w:r>
      <w:r>
        <w:t xml:space="preserve">Supervised </w:t>
      </w:r>
      <w:r>
        <w:lastRenderedPageBreak/>
        <w:t>Persons,</w:t>
      </w:r>
      <w:r w:rsidR="00427DF3">
        <w:t xml:space="preserve"> </w:t>
      </w:r>
      <w:r w:rsidR="006437FF">
        <w:t xml:space="preserve">and </w:t>
      </w:r>
      <w:r w:rsidR="00427DF3">
        <w:t xml:space="preserve">any Account Holder </w:t>
      </w:r>
      <w:r w:rsidR="009517AE">
        <w:t xml:space="preserve">or </w:t>
      </w:r>
      <w:r w:rsidR="004F27C8">
        <w:t>C</w:t>
      </w:r>
      <w:r w:rsidR="009517AE">
        <w:t xml:space="preserve">ustomer </w:t>
      </w:r>
      <w:r w:rsidR="006437FF">
        <w:t xml:space="preserve">of any Participant, and any ISV </w:t>
      </w:r>
      <w:r>
        <w:t>agrees to:</w:t>
      </w:r>
    </w:p>
    <w:p w14:paraId="136509A7" w14:textId="77777777" w:rsidR="00A97596" w:rsidRDefault="008C05A0" w:rsidP="000E527C">
      <w:pPr>
        <w:pStyle w:val="Heading4"/>
      </w:pPr>
      <w:r>
        <w:t>Be bound by, and comply with, the Tera Rules and obligations, Instrument Specifications and Applicable Law, in each case to the extent applicable to it;</w:t>
      </w:r>
    </w:p>
    <w:p w14:paraId="26300849" w14:textId="77777777" w:rsidR="00A97596" w:rsidRDefault="008C05A0" w:rsidP="000E527C">
      <w:pPr>
        <w:pStyle w:val="Heading4"/>
      </w:pPr>
      <w:r>
        <w:t xml:space="preserve">Become subject to the jurisdiction of Tera with respect to any and all matters arising from, related to, or in connection with, the status, actions or omissions of such Person; </w:t>
      </w:r>
    </w:p>
    <w:p w14:paraId="1BBAB057" w14:textId="77777777" w:rsidR="00A97596" w:rsidRDefault="008C05A0" w:rsidP="000E527C">
      <w:pPr>
        <w:pStyle w:val="Heading4"/>
      </w:pPr>
      <w:r>
        <w:t>Assist Tera in complying with its legal and regulatory obligations;</w:t>
      </w:r>
    </w:p>
    <w:p w14:paraId="640BA895" w14:textId="2CD3DE71" w:rsidR="00A97596" w:rsidRDefault="008C05A0" w:rsidP="000E527C">
      <w:pPr>
        <w:pStyle w:val="Heading4"/>
      </w:pPr>
      <w:r w:rsidRPr="00EA5341">
        <w:t>Cooperate with Tera, its agents, and</w:t>
      </w:r>
      <w:r>
        <w:t xml:space="preserve"> the CFTC in any inquiry, investigation, audit, examination or proceeding; and</w:t>
      </w:r>
    </w:p>
    <w:p w14:paraId="2E4F5810" w14:textId="2EC30130" w:rsidR="00A97596" w:rsidRDefault="008C05A0" w:rsidP="000E527C">
      <w:pPr>
        <w:pStyle w:val="Heading4"/>
      </w:pPr>
      <w:r>
        <w:t xml:space="preserve">Authorize Tera to provide information regarding such Participant, its Account Holders, Authorized Traders, Supervised Persons, and </w:t>
      </w:r>
      <w:r w:rsidRPr="00EA5341">
        <w:t xml:space="preserve">any Participants acting as agents to </w:t>
      </w:r>
      <w:r>
        <w:t>the CFTC or any Self-Regulatory Organization.</w:t>
      </w:r>
    </w:p>
    <w:p w14:paraId="34F221EC" w14:textId="53766BF4" w:rsidR="006B2E61" w:rsidRPr="006B2E61" w:rsidRDefault="008C05A0" w:rsidP="00EE3B35">
      <w:pPr>
        <w:pStyle w:val="Heading3"/>
      </w:pPr>
      <w:r>
        <w:t>By accessing Tera through an Executing Firm</w:t>
      </w:r>
      <w:r w:rsidR="00427DF3">
        <w:t xml:space="preserve"> that has not provided the Account Holder with electronic access to the Tera System, </w:t>
      </w:r>
      <w:r>
        <w:t xml:space="preserve">an Account Holder </w:t>
      </w:r>
      <w:r w:rsidR="006577C1">
        <w:t xml:space="preserve">agrees to </w:t>
      </w:r>
      <w:r>
        <w:t xml:space="preserve">assist Tera in complying with its legal and regulatory obligations, and thereby agrees without any further action, undertaking or </w:t>
      </w:r>
      <w:r w:rsidRPr="004F4148">
        <w:t>agreement, to cooperate with Tera</w:t>
      </w:r>
      <w:r w:rsidR="002E7F08">
        <w:t xml:space="preserve"> and</w:t>
      </w:r>
      <w:r w:rsidRPr="004F4148">
        <w:t xml:space="preserve"> its agents in any inquiry, investigation, audit, examination or proceeding</w:t>
      </w:r>
      <w:r>
        <w:t xml:space="preserve"> relating to </w:t>
      </w:r>
      <w:r w:rsidR="00144AB4">
        <w:t xml:space="preserve">Transactions </w:t>
      </w:r>
      <w:r>
        <w:t>entered on Tera on its behalf</w:t>
      </w:r>
      <w:r w:rsidR="006B2E61">
        <w:t xml:space="preserve">; </w:t>
      </w:r>
    </w:p>
    <w:p w14:paraId="480C38D8" w14:textId="77777777" w:rsidR="00A97596" w:rsidRDefault="008C05A0" w:rsidP="00EE3B35">
      <w:pPr>
        <w:pStyle w:val="Heading3"/>
      </w:pPr>
      <w:r>
        <w:t xml:space="preserve">Any </w:t>
      </w:r>
      <w:r w:rsidR="00597202">
        <w:t xml:space="preserve">Person </w:t>
      </w:r>
      <w:r>
        <w:t>whose Trading Privileges are revoked or terminated shall remain bound by the Tera Rules and Applicable Law, in each case to the extent applicable to it, and subject to the jurisdiction of Tera with respect to any and all matters arising from, related to, or in connection with, the status, actions or omissions of such Participant prior to such revocation or termination</w:t>
      </w:r>
      <w:r w:rsidR="00C37774">
        <w:t>;</w:t>
      </w:r>
    </w:p>
    <w:p w14:paraId="17ED95B5" w14:textId="26E109F1" w:rsidR="00A97596" w:rsidRDefault="008C05A0" w:rsidP="00EE3B35">
      <w:pPr>
        <w:pStyle w:val="Heading3"/>
      </w:pPr>
      <w:r>
        <w:t xml:space="preserve">Any </w:t>
      </w:r>
      <w:r w:rsidR="00597202">
        <w:t xml:space="preserve">Person </w:t>
      </w:r>
      <w:r>
        <w:t>that is suspended for any period remains subject to the Tera Rules, the Obligations and Tera’s jurisdiction throughout the period of suspension. After termination or revocation of the designation of a Participant, the Participant remains subject to the Tera Rules, the Obligations and the jurisdiction of Tera for acts done and omissions made while registered or acting as a Participant. Any SEF Proceeding relating to a Participant shall occur as if the Participant were still registered or acting as such</w:t>
      </w:r>
      <w:r w:rsidR="00C37774">
        <w:t>;</w:t>
      </w:r>
    </w:p>
    <w:p w14:paraId="1094EF10" w14:textId="77777777" w:rsidR="00115EFD" w:rsidRPr="00115EFD" w:rsidRDefault="00115EFD" w:rsidP="00EE3B35">
      <w:pPr>
        <w:pStyle w:val="Heading3"/>
      </w:pPr>
      <w:r>
        <w:t xml:space="preserve">Any Person initiating or executing a transaction on or subject to the rules of Tera directly or through an intermediary, and any person for whose benefit such a transaction has been initiated or executed, </w:t>
      </w:r>
      <w:r w:rsidRPr="00115EFD">
        <w:t>and without any need for</w:t>
      </w:r>
      <w:r w:rsidR="00C75A46">
        <w:t xml:space="preserve"> </w:t>
      </w:r>
      <w:r w:rsidRPr="00115EFD">
        <w:t xml:space="preserve">any further action, undertaking or agreement, </w:t>
      </w:r>
      <w:r>
        <w:t>consents to the jurisdiction of Tera.</w:t>
      </w:r>
    </w:p>
    <w:p w14:paraId="3CA3F608" w14:textId="67215281" w:rsidR="00A97596" w:rsidRDefault="008C05A0" w:rsidP="00F97ADA">
      <w:pPr>
        <w:pStyle w:val="Heading2"/>
        <w:rPr>
          <w:rFonts w:eastAsiaTheme="majorEastAsia"/>
        </w:rPr>
      </w:pPr>
      <w:bookmarkStart w:id="1311" w:name="_Toc409427284"/>
      <w:bookmarkStart w:id="1312" w:name="_Toc138769214"/>
      <w:r>
        <w:t>Compliance with the Commodity Exchange Act</w:t>
      </w:r>
      <w:bookmarkEnd w:id="1311"/>
      <w:bookmarkEnd w:id="1312"/>
    </w:p>
    <w:p w14:paraId="792253BD" w14:textId="77777777" w:rsidR="00A97596" w:rsidRDefault="008C05A0">
      <w:pPr>
        <w:pStyle w:val="BodyTextIndent"/>
        <w:rPr>
          <w:rFonts w:eastAsiaTheme="minorHAnsi" w:cstheme="minorBidi"/>
        </w:rPr>
      </w:pPr>
      <w:r>
        <w:rPr>
          <w:rFonts w:eastAsiaTheme="minorHAnsi" w:cstheme="minorBidi"/>
        </w:rPr>
        <w:lastRenderedPageBreak/>
        <w:t>All Participants shall comply with the provisions of the CEA and the rules and regulations duly issued pursuant thereto by the CFTC, including but not limited to the filing of reports, maintenance of books and records, and permitting inspection and visitation by duly authorized representatives of the CFTC or Department of Justice.</w:t>
      </w:r>
    </w:p>
    <w:p w14:paraId="34F37AC3" w14:textId="77777777" w:rsidR="00A97596" w:rsidRDefault="008C05A0" w:rsidP="00F97ADA">
      <w:pPr>
        <w:pStyle w:val="Heading2"/>
        <w:rPr>
          <w:rFonts w:eastAsiaTheme="majorEastAsia"/>
        </w:rPr>
      </w:pPr>
      <w:bookmarkStart w:id="1313" w:name="_Toc409427285"/>
      <w:bookmarkStart w:id="1314" w:name="_Toc409427286"/>
      <w:bookmarkStart w:id="1315" w:name="_Toc138769215"/>
      <w:bookmarkEnd w:id="1313"/>
      <w:r>
        <w:t>Description of Participants’ Status</w:t>
      </w:r>
      <w:bookmarkEnd w:id="1314"/>
      <w:bookmarkEnd w:id="1315"/>
    </w:p>
    <w:p w14:paraId="7BB9637A" w14:textId="77777777" w:rsidR="00A97596" w:rsidRDefault="008C05A0">
      <w:pPr>
        <w:pStyle w:val="BodyTextIndent"/>
        <w:rPr>
          <w:rFonts w:eastAsiaTheme="minorHAnsi" w:cstheme="minorBidi"/>
        </w:rPr>
      </w:pPr>
      <w:r>
        <w:rPr>
          <w:rFonts w:eastAsiaTheme="minorHAnsi" w:cstheme="minorBidi"/>
        </w:rPr>
        <w:t>A Participant shall ensure that the form, content and context of any description of the Participant’s status on Tera is not inconsistent with, and does not misrepresent, the Participant’s capacity on Tera under the Tera Rules or the Participant’s registration, if any, under the CEA, or under any other Applicable Law.</w:t>
      </w:r>
    </w:p>
    <w:p w14:paraId="122A3AF5" w14:textId="77777777" w:rsidR="00A97596" w:rsidRDefault="008C05A0" w:rsidP="00F97ADA">
      <w:pPr>
        <w:pStyle w:val="Heading2"/>
        <w:rPr>
          <w:rFonts w:eastAsiaTheme="majorEastAsia"/>
        </w:rPr>
      </w:pPr>
      <w:bookmarkStart w:id="1316" w:name="_Toc409427287"/>
      <w:bookmarkStart w:id="1317" w:name="_Toc138769216"/>
      <w:r>
        <w:t>Designated Categories of Participants</w:t>
      </w:r>
      <w:bookmarkEnd w:id="1316"/>
      <w:bookmarkEnd w:id="1317"/>
    </w:p>
    <w:p w14:paraId="79247163" w14:textId="77777777" w:rsidR="00A97596" w:rsidRDefault="008C05A0" w:rsidP="00EE3B35">
      <w:pPr>
        <w:pStyle w:val="Heading3"/>
      </w:pPr>
      <w:r>
        <w:t>Floor Broker means a Participant who executes Transactions for another Participant and has registered with the CFTC as a Floor Broker.</w:t>
      </w:r>
    </w:p>
    <w:p w14:paraId="061EDF80" w14:textId="77777777" w:rsidR="00A97596" w:rsidRDefault="008C05A0" w:rsidP="00EE3B35">
      <w:pPr>
        <w:pStyle w:val="Heading3"/>
      </w:pPr>
      <w:r>
        <w:t xml:space="preserve">Floor Trader </w:t>
      </w:r>
      <w:bookmarkStart w:id="1318" w:name="floorbroker"/>
      <w:r>
        <w:t xml:space="preserve">means </w:t>
      </w:r>
      <w:bookmarkEnd w:id="1318"/>
      <w:r>
        <w:t xml:space="preserve">a Participant </w:t>
      </w:r>
      <w:bookmarkStart w:id="1319" w:name="floortrader"/>
      <w:r>
        <w:t xml:space="preserve">that executes Transactions for its own Account </w:t>
      </w:r>
      <w:bookmarkEnd w:id="1319"/>
      <w:r>
        <w:t>and has registered with the CFTC as a Floor Trader.</w:t>
      </w:r>
    </w:p>
    <w:p w14:paraId="6970E0C7" w14:textId="77777777" w:rsidR="00A97596" w:rsidRDefault="008C05A0" w:rsidP="00EE3B35">
      <w:pPr>
        <w:pStyle w:val="Heading3"/>
      </w:pPr>
      <w:r>
        <w:t>Market Maker means a Participant who, pursuant to a market making agreement with Tera, agrees to abide by the conditions of its market making agreement on Tera.</w:t>
      </w:r>
    </w:p>
    <w:p w14:paraId="2A6C23BC" w14:textId="77777777" w:rsidR="00A97596" w:rsidRDefault="00C47A8C" w:rsidP="00F97ADA">
      <w:pPr>
        <w:pStyle w:val="Heading2"/>
        <w:rPr>
          <w:rFonts w:eastAsiaTheme="majorEastAsia"/>
        </w:rPr>
      </w:pPr>
      <w:bookmarkStart w:id="1320" w:name="_Toc409427288"/>
      <w:bookmarkStart w:id="1321" w:name="_Toc138769217"/>
      <w:r>
        <w:t xml:space="preserve">Termination </w:t>
      </w:r>
      <w:r w:rsidR="008C05A0">
        <w:t>of Participants</w:t>
      </w:r>
      <w:bookmarkEnd w:id="1320"/>
      <w:bookmarkEnd w:id="1321"/>
    </w:p>
    <w:p w14:paraId="11A3BD4A" w14:textId="0BBD635F" w:rsidR="00A97596" w:rsidRDefault="00C15983">
      <w:pPr>
        <w:pStyle w:val="BodyTextIndent"/>
        <w:rPr>
          <w:rFonts w:eastAsiaTheme="minorHAnsi" w:cstheme="minorBidi"/>
        </w:rPr>
      </w:pPr>
      <w:r w:rsidRPr="00BC1C09">
        <w:rPr>
          <w:rFonts w:eastAsiaTheme="minorHAnsi"/>
        </w:rPr>
        <w:t>Upon its termination as a Participant, a</w:t>
      </w:r>
      <w:r w:rsidR="008C05A0" w:rsidRPr="00BC1C09">
        <w:rPr>
          <w:rFonts w:eastAsiaTheme="minorHAnsi"/>
        </w:rPr>
        <w:t xml:space="preserve">ll rights and privileges of </w:t>
      </w:r>
      <w:r w:rsidRPr="00BC1C09">
        <w:rPr>
          <w:rFonts w:eastAsiaTheme="minorHAnsi"/>
        </w:rPr>
        <w:t>the</w:t>
      </w:r>
      <w:r w:rsidR="008C05A0" w:rsidRPr="00BC1C09">
        <w:rPr>
          <w:rFonts w:eastAsiaTheme="minorHAnsi"/>
        </w:rPr>
        <w:t xml:space="preserve"> Participant </w:t>
      </w:r>
      <w:r w:rsidRPr="00BC1C09">
        <w:rPr>
          <w:rFonts w:eastAsiaTheme="minorHAnsi"/>
        </w:rPr>
        <w:t>shall immediately cease.</w:t>
      </w:r>
      <w:r w:rsidR="008C05A0" w:rsidRPr="00E51BD1">
        <w:rPr>
          <w:rFonts w:eastAsiaTheme="minorHAnsi"/>
        </w:rPr>
        <w:t xml:space="preserve"> </w:t>
      </w:r>
      <w:r w:rsidRPr="00E51BD1">
        <w:rPr>
          <w:rFonts w:eastAsiaTheme="minorHAnsi"/>
        </w:rPr>
        <w:t xml:space="preserve">Following termination, </w:t>
      </w:r>
      <w:r w:rsidR="008C05A0" w:rsidRPr="00E51BD1">
        <w:rPr>
          <w:rFonts w:eastAsiaTheme="minorHAnsi"/>
        </w:rPr>
        <w:t>all obligations of a Participant</w:t>
      </w:r>
      <w:r w:rsidR="00F828A6" w:rsidRPr="00A02A56">
        <w:rPr>
          <w:rFonts w:eastAsiaTheme="minorHAnsi"/>
        </w:rPr>
        <w:t xml:space="preserve"> and Tera</w:t>
      </w:r>
      <w:r w:rsidR="008C05A0" w:rsidRPr="00BD71F6">
        <w:rPr>
          <w:rFonts w:eastAsiaTheme="minorHAnsi"/>
        </w:rPr>
        <w:t xml:space="preserve"> shall survive </w:t>
      </w:r>
      <w:r w:rsidRPr="00EC07E9">
        <w:rPr>
          <w:rFonts w:eastAsiaTheme="minorHAnsi"/>
        </w:rPr>
        <w:t xml:space="preserve">and </w:t>
      </w:r>
      <w:r w:rsidR="008C05A0" w:rsidRPr="001E7BDF">
        <w:rPr>
          <w:rFonts w:eastAsiaTheme="minorHAnsi"/>
        </w:rPr>
        <w:t xml:space="preserve">the </w:t>
      </w:r>
      <w:r w:rsidR="00324641" w:rsidRPr="001E7BDF">
        <w:rPr>
          <w:rFonts w:eastAsiaTheme="minorHAnsi"/>
        </w:rPr>
        <w:t>terminat</w:t>
      </w:r>
      <w:r w:rsidRPr="008E50E0">
        <w:rPr>
          <w:rFonts w:eastAsiaTheme="minorHAnsi"/>
        </w:rPr>
        <w:t>ed</w:t>
      </w:r>
      <w:r w:rsidR="008C05A0" w:rsidRPr="00D35275">
        <w:rPr>
          <w:rFonts w:eastAsiaTheme="minorHAnsi"/>
        </w:rPr>
        <w:t xml:space="preserve"> Participant</w:t>
      </w:r>
      <w:r w:rsidRPr="00D35275">
        <w:rPr>
          <w:rFonts w:eastAsiaTheme="minorHAnsi"/>
        </w:rPr>
        <w:t xml:space="preserve"> </w:t>
      </w:r>
      <w:r w:rsidRPr="00BC1C09">
        <w:t>shall remain bound by the Tera Rules and Applicable Law, in each case to the extent applicable to it, and subject to the jurisdiction of Tera with respect to any and all matters arising from, related to, on in connection with, the status, actions or omissions of such Participant prior to its termination</w:t>
      </w:r>
      <w:r w:rsidR="008C05A0">
        <w:rPr>
          <w:rFonts w:eastAsiaTheme="minorHAnsi" w:cstheme="minorBidi"/>
        </w:rPr>
        <w:t>.</w:t>
      </w:r>
    </w:p>
    <w:p w14:paraId="51A17921" w14:textId="77777777" w:rsidR="00A97596" w:rsidRDefault="008C05A0" w:rsidP="00F97ADA">
      <w:pPr>
        <w:pStyle w:val="Heading2"/>
        <w:rPr>
          <w:rFonts w:eastAsiaTheme="majorEastAsia"/>
        </w:rPr>
      </w:pPr>
      <w:bookmarkStart w:id="1322" w:name="_Toc409427289"/>
      <w:bookmarkStart w:id="1323" w:name="_Toc138769218"/>
      <w:r>
        <w:t>Withdrawal of Participants</w:t>
      </w:r>
      <w:bookmarkEnd w:id="1322"/>
      <w:bookmarkEnd w:id="1323"/>
    </w:p>
    <w:p w14:paraId="3AB0B823" w14:textId="77777777" w:rsidR="00A97596" w:rsidRDefault="008C05A0" w:rsidP="00EE3B35">
      <w:pPr>
        <w:pStyle w:val="Heading3"/>
      </w:pPr>
      <w:r>
        <w:t>To withdraw from Tera, a Participant must notify Tera following the procedures established by Tera.</w:t>
      </w:r>
      <w:r w:rsidR="009F77BB">
        <w:t xml:space="preserve">  Such withdrawal shall </w:t>
      </w:r>
      <w:r w:rsidR="00763E1C">
        <w:t xml:space="preserve">generally </w:t>
      </w:r>
      <w:r w:rsidR="009F77BB">
        <w:t>be accepted and effective immediately upon receipt of such notice by Tera.</w:t>
      </w:r>
    </w:p>
    <w:p w14:paraId="2894E5B1" w14:textId="77777777" w:rsidR="001E4C7C" w:rsidRDefault="008C05A0" w:rsidP="00EE3B35">
      <w:pPr>
        <w:pStyle w:val="Heading3"/>
      </w:pPr>
      <w:r>
        <w:t>Tera may, in its reasonable discretion, postpone the effective date of withdrawal of a Participant if Tera considers it necessary for the protection of other Participants or otherwise in the interests of Tera.</w:t>
      </w:r>
      <w:r w:rsidR="005A7AFF">
        <w:t xml:space="preserve">  In no event, however, shall the </w:t>
      </w:r>
      <w:r w:rsidR="000567A8">
        <w:t xml:space="preserve">effective date of </w:t>
      </w:r>
      <w:r w:rsidR="00ED570C">
        <w:t xml:space="preserve">such </w:t>
      </w:r>
      <w:r w:rsidR="000567A8">
        <w:t>withdrawal be later than the start of t</w:t>
      </w:r>
      <w:r w:rsidR="00ED570C">
        <w:t xml:space="preserve">rading on the next Business Day. </w:t>
      </w:r>
      <w:r w:rsidR="000567A8">
        <w:t xml:space="preserve">  </w:t>
      </w:r>
    </w:p>
    <w:p w14:paraId="733C7C02" w14:textId="77777777" w:rsidR="00A97596" w:rsidRDefault="001E4C7C" w:rsidP="00EE3B35">
      <w:pPr>
        <w:pStyle w:val="Heading3"/>
      </w:pPr>
      <w:r>
        <w:t xml:space="preserve">When Tera accepts the withdrawal of a Participant, all rights and privileges of such Participant terminate (including, without limitation, the Trading Privileges). The accepted withdrawal of a Participant shall not affect the rights of Tera under the Tera Rules or relieve the former Participant of such Participant’s obligations under </w:t>
      </w:r>
      <w:r>
        <w:lastRenderedPageBreak/>
        <w:t>the Tera Rules before such withdrawal. Notwithstanding the accepted withdrawal of a Participant, the withdrawn Participant remains subject to the Tera Rules, the Obligations and the jurisdiction of Tera for acts done and omissions made while a Participant, and must cooperate in any SEF Proceeding under Chapter 6 as if the withdrawn Participant were still a Participant.</w:t>
      </w:r>
    </w:p>
    <w:p w14:paraId="726E4838" w14:textId="77777777" w:rsidR="000F59DE" w:rsidRDefault="000F59DE" w:rsidP="00F97ADA">
      <w:pPr>
        <w:pStyle w:val="Heading2"/>
      </w:pPr>
      <w:r>
        <w:tab/>
      </w:r>
      <w:bookmarkStart w:id="1324" w:name="_Toc138769219"/>
      <w:r>
        <w:t>Access</w:t>
      </w:r>
      <w:bookmarkEnd w:id="1324"/>
    </w:p>
    <w:p w14:paraId="0BD570FA" w14:textId="77777777" w:rsidR="000F59DE" w:rsidRPr="001E4C7C" w:rsidRDefault="000F59DE" w:rsidP="00EE3B35">
      <w:pPr>
        <w:pStyle w:val="Heading3"/>
      </w:pPr>
      <w:r w:rsidRPr="001E4C7C">
        <w:rPr>
          <w:u w:val="single"/>
        </w:rPr>
        <w:t>ECP Access</w:t>
      </w:r>
      <w:r w:rsidRPr="001E4C7C">
        <w:t>: Tera shall provide impartial access to its markets and services, including indicative quotes or similar pricing data, to any ECP meeting the Eligibility Criteria set forth in Rule 301(a), provided that such Eligibility Criteria governing such access is applied in an impartial, transparent, fair and non-discriminatory manner and that each ECP has first consented to Tera’s jurisdiction and Rules and complied with all documentation requirements prior to being granted access.</w:t>
      </w:r>
    </w:p>
    <w:p w14:paraId="165BD833" w14:textId="77777777" w:rsidR="001F44FB" w:rsidRPr="001F44FB" w:rsidRDefault="000F59DE" w:rsidP="001E4C7C">
      <w:pPr>
        <w:pStyle w:val="ListParagraph"/>
        <w:numPr>
          <w:ilvl w:val="0"/>
          <w:numId w:val="36"/>
        </w:numPr>
        <w:ind w:left="2160" w:hanging="720"/>
        <w:jc w:val="both"/>
      </w:pPr>
      <w:r w:rsidRPr="001E4C7C">
        <w:rPr>
          <w:rFonts w:cs="Times New Roman"/>
          <w:u w:val="single"/>
        </w:rPr>
        <w:t>ISV Access</w:t>
      </w:r>
      <w:r w:rsidRPr="001E4C7C">
        <w:rPr>
          <w:rFonts w:cs="Times New Roman"/>
        </w:rPr>
        <w:t>: Tera will provide ISVs with impartial and transparent access to its trading platform and its data in a fair and non-discriminatory manner</w:t>
      </w:r>
      <w:r w:rsidR="00261FBA">
        <w:rPr>
          <w:rFonts w:cs="Times New Roman"/>
        </w:rPr>
        <w:t xml:space="preserve">. A Person seeking to act as an ISV </w:t>
      </w:r>
      <w:r w:rsidR="001F44FB">
        <w:rPr>
          <w:rFonts w:cs="Times New Roman"/>
        </w:rPr>
        <w:t>may apply to connect to the Tera System, and shall be permitted to do so by Tera, provided that the ISV meets the following criteria initially and on an on-going basis:</w:t>
      </w:r>
    </w:p>
    <w:p w14:paraId="5C81EAE7" w14:textId="77777777" w:rsidR="00E70E7C" w:rsidRDefault="00E70E7C" w:rsidP="000E527C">
      <w:pPr>
        <w:pStyle w:val="Heading4"/>
      </w:pPr>
      <w:r>
        <w:t xml:space="preserve"> </w:t>
      </w:r>
      <w:r w:rsidR="001F44FB">
        <w:t>the ISV applies for connection on a form prescribed by Tera and provides such supporting documentation as required by Tera;</w:t>
      </w:r>
    </w:p>
    <w:p w14:paraId="7F1D799B" w14:textId="77777777" w:rsidR="00E70E7C" w:rsidRDefault="001F44FB" w:rsidP="000E527C">
      <w:pPr>
        <w:pStyle w:val="Heading4"/>
      </w:pPr>
      <w:r w:rsidRPr="00E70E7C">
        <w:t>the ISV satisfies the definition of Eligible Contract Participant</w:t>
      </w:r>
      <w:r w:rsidR="00A95091" w:rsidRPr="00E70E7C">
        <w:t xml:space="preserve"> and ensures that each Person that uses the ISV to access TeraExchange is either a Participant or an Account Holder or Customer of a Participant authorized as such in accordance with the Tera Rules</w:t>
      </w:r>
      <w:r w:rsidRPr="00E70E7C">
        <w:t>;</w:t>
      </w:r>
    </w:p>
    <w:p w14:paraId="28CF1969" w14:textId="77777777" w:rsidR="00E70E7C" w:rsidRDefault="00A95091" w:rsidP="000E527C">
      <w:pPr>
        <w:pStyle w:val="Heading4"/>
      </w:pPr>
      <w:r w:rsidRPr="00E70E7C">
        <w:t>the ISV shall be duly organized, existing and in good standing under the laws of its jurisdiction of organization and, if required to be registered in any capacity under Applicable Law, it has duly registered in such capacity and such registration is in effect;</w:t>
      </w:r>
    </w:p>
    <w:p w14:paraId="2C0E8C6A" w14:textId="77777777" w:rsidR="00E70E7C" w:rsidRDefault="00A95091" w:rsidP="000E527C">
      <w:pPr>
        <w:pStyle w:val="Heading4"/>
      </w:pPr>
      <w:r w:rsidRPr="00E70E7C">
        <w:t xml:space="preserve">the ISV </w:t>
      </w:r>
      <w:r w:rsidR="000F59DE" w:rsidRPr="00E70E7C">
        <w:t>satisf</w:t>
      </w:r>
      <w:r w:rsidRPr="00E70E7C">
        <w:t xml:space="preserve">ies </w:t>
      </w:r>
      <w:r w:rsidR="00261FBA" w:rsidRPr="00E70E7C">
        <w:t>Tera’s</w:t>
      </w:r>
      <w:r w:rsidR="000F59DE" w:rsidRPr="00E70E7C">
        <w:t xml:space="preserve"> technological integrity requirements</w:t>
      </w:r>
      <w:r w:rsidRPr="00E70E7C">
        <w:t>, including system compatibility requirements, security protocols and technical specifications for connection to the Tera System as may be specified by Tera from time to time;</w:t>
      </w:r>
      <w:r w:rsidR="000F59DE" w:rsidRPr="00E70E7C">
        <w:t xml:space="preserve"> and</w:t>
      </w:r>
      <w:r w:rsidRPr="00E70E7C">
        <w:t>,</w:t>
      </w:r>
    </w:p>
    <w:p w14:paraId="452D8BFC" w14:textId="556A803E" w:rsidR="000F59DE" w:rsidRPr="001E4C7C" w:rsidRDefault="00A95091" w:rsidP="000E527C">
      <w:pPr>
        <w:pStyle w:val="Heading4"/>
      </w:pPr>
      <w:r w:rsidRPr="00E70E7C">
        <w:t>connecting the ISV does not and will</w:t>
      </w:r>
      <w:r w:rsidR="0053631E">
        <w:t xml:space="preserve"> </w:t>
      </w:r>
      <w:r w:rsidR="000F59DE" w:rsidRPr="00E70E7C">
        <w:t xml:space="preserve">not adversely affect Tera’s ability to comply with CEA and CFTC </w:t>
      </w:r>
      <w:r w:rsidR="00261FBA" w:rsidRPr="00E70E7C">
        <w:t>R</w:t>
      </w:r>
      <w:r w:rsidR="000F59DE" w:rsidRPr="00E70E7C">
        <w:t>egulations.</w:t>
      </w:r>
    </w:p>
    <w:p w14:paraId="241F9FCC" w14:textId="77777777" w:rsidR="00A97596" w:rsidRDefault="008C05A0" w:rsidP="00F97ADA">
      <w:pPr>
        <w:pStyle w:val="Heading1"/>
      </w:pPr>
      <w:bookmarkStart w:id="1325" w:name="_Toc409427290"/>
      <w:bookmarkStart w:id="1326" w:name="_Toc138769220"/>
      <w:r>
        <w:t>OBLIGATIONS OF PARTICIPANTS</w:t>
      </w:r>
      <w:bookmarkEnd w:id="1325"/>
      <w:bookmarkEnd w:id="1326"/>
    </w:p>
    <w:p w14:paraId="6C420BE1" w14:textId="77777777" w:rsidR="00A97596" w:rsidRDefault="008C05A0" w:rsidP="00F97ADA">
      <w:pPr>
        <w:pStyle w:val="Heading2"/>
      </w:pPr>
      <w:bookmarkStart w:id="1327" w:name="_Toc409427291"/>
      <w:bookmarkStart w:id="1328" w:name="_Toc138769221"/>
      <w:r>
        <w:t>Information to be Provided by Participants</w:t>
      </w:r>
      <w:bookmarkEnd w:id="1327"/>
      <w:bookmarkEnd w:id="1328"/>
    </w:p>
    <w:p w14:paraId="3CCEAE79" w14:textId="6E0C5E45" w:rsidR="00A97596" w:rsidRDefault="008C05A0" w:rsidP="00C13FEB">
      <w:pPr>
        <w:pStyle w:val="BodyTextIndent"/>
        <w:numPr>
          <w:ilvl w:val="4"/>
          <w:numId w:val="45"/>
        </w:numPr>
        <w:ind w:left="1440" w:hanging="720"/>
        <w:outlineLvl w:val="2"/>
        <w:rPr>
          <w:rFonts w:eastAsiaTheme="minorHAnsi" w:cstheme="minorBidi"/>
        </w:rPr>
      </w:pPr>
      <w:r>
        <w:rPr>
          <w:rFonts w:eastAsiaTheme="minorHAnsi" w:cstheme="minorBidi"/>
        </w:rPr>
        <w:t>Each Participant</w:t>
      </w:r>
      <w:r w:rsidR="00EE330D">
        <w:rPr>
          <w:rFonts w:eastAsiaTheme="minorHAnsi" w:cstheme="minorBidi"/>
        </w:rPr>
        <w:t>, including a Participant that is an Executing Firm,</w:t>
      </w:r>
      <w:r>
        <w:rPr>
          <w:rFonts w:eastAsiaTheme="minorHAnsi" w:cstheme="minorBidi"/>
        </w:rPr>
        <w:t xml:space="preserve"> </w:t>
      </w:r>
      <w:r w:rsidR="005859BB">
        <w:rPr>
          <w:rFonts w:eastAsiaTheme="minorHAnsi" w:cstheme="minorBidi"/>
        </w:rPr>
        <w:t xml:space="preserve">and </w:t>
      </w:r>
      <w:r w:rsidR="000F058F">
        <w:rPr>
          <w:rFonts w:eastAsiaTheme="minorHAnsi" w:cstheme="minorBidi"/>
        </w:rPr>
        <w:t xml:space="preserve">any </w:t>
      </w:r>
      <w:r w:rsidR="005859BB">
        <w:rPr>
          <w:rFonts w:eastAsiaTheme="minorHAnsi" w:cstheme="minorBidi"/>
        </w:rPr>
        <w:t>Authorized Trader</w:t>
      </w:r>
      <w:r w:rsidR="000F058F">
        <w:rPr>
          <w:rFonts w:eastAsiaTheme="minorHAnsi" w:cstheme="minorBidi"/>
        </w:rPr>
        <w:t xml:space="preserve"> or</w:t>
      </w:r>
      <w:r w:rsidR="005859BB">
        <w:rPr>
          <w:rFonts w:eastAsiaTheme="minorHAnsi" w:cstheme="minorBidi"/>
        </w:rPr>
        <w:t xml:space="preserve"> Account Holder or Customer of a Participant, </w:t>
      </w:r>
      <w:r>
        <w:rPr>
          <w:rFonts w:eastAsiaTheme="minorHAnsi" w:cstheme="minorBidi"/>
        </w:rPr>
        <w:t xml:space="preserve">shall provide </w:t>
      </w:r>
      <w:r>
        <w:rPr>
          <w:rFonts w:eastAsiaTheme="minorHAnsi" w:cstheme="minorBidi"/>
        </w:rPr>
        <w:lastRenderedPageBreak/>
        <w:t xml:space="preserve">such information as may be </w:t>
      </w:r>
      <w:r w:rsidR="008103AB">
        <w:rPr>
          <w:rFonts w:eastAsiaTheme="minorHAnsi" w:cstheme="minorBidi"/>
        </w:rPr>
        <w:t xml:space="preserve">reasonably </w:t>
      </w:r>
      <w:r>
        <w:rPr>
          <w:rFonts w:eastAsiaTheme="minorHAnsi" w:cstheme="minorBidi"/>
        </w:rPr>
        <w:t>requested by Tera from time to time, including but not limited to, such information as may be requested during the Participant onboarding process</w:t>
      </w:r>
      <w:r w:rsidR="00DA17B8" w:rsidRPr="00DA17B8">
        <w:rPr>
          <w:rFonts w:eastAsiaTheme="minorHAnsi" w:cstheme="minorBidi"/>
        </w:rPr>
        <w:t xml:space="preserve"> </w:t>
      </w:r>
      <w:r w:rsidR="00DA17B8">
        <w:rPr>
          <w:rFonts w:eastAsiaTheme="minorHAnsi" w:cstheme="minorBidi"/>
        </w:rPr>
        <w:t xml:space="preserve">about the Participant, its </w:t>
      </w:r>
      <w:r w:rsidR="00E65650">
        <w:rPr>
          <w:rFonts w:eastAsiaTheme="minorHAnsi" w:cstheme="minorBidi"/>
        </w:rPr>
        <w:t>A</w:t>
      </w:r>
      <w:r w:rsidR="00DA17B8">
        <w:rPr>
          <w:rFonts w:eastAsiaTheme="minorHAnsi" w:cstheme="minorBidi"/>
        </w:rPr>
        <w:t xml:space="preserve">uthorized </w:t>
      </w:r>
      <w:r w:rsidR="00E65650">
        <w:rPr>
          <w:rFonts w:eastAsiaTheme="minorHAnsi" w:cstheme="minorBidi"/>
        </w:rPr>
        <w:t>T</w:t>
      </w:r>
      <w:r w:rsidR="00DA17B8">
        <w:rPr>
          <w:rFonts w:eastAsiaTheme="minorHAnsi" w:cstheme="minorBidi"/>
        </w:rPr>
        <w:t>raders, and where applicable, its Account Holders</w:t>
      </w:r>
      <w:r w:rsidR="000F058F">
        <w:rPr>
          <w:rFonts w:eastAsiaTheme="minorHAnsi" w:cstheme="minorBidi"/>
        </w:rPr>
        <w:t xml:space="preserve"> or Customers</w:t>
      </w:r>
      <w:r>
        <w:rPr>
          <w:rFonts w:eastAsiaTheme="minorHAnsi" w:cstheme="minorBidi"/>
        </w:rPr>
        <w:t xml:space="preserve">. </w:t>
      </w:r>
      <w:r w:rsidR="009239C3">
        <w:rPr>
          <w:rFonts w:eastAsiaTheme="minorHAnsi" w:cstheme="minorBidi"/>
        </w:rPr>
        <w:t>Tera shall obtain</w:t>
      </w:r>
      <w:r>
        <w:rPr>
          <w:rFonts w:eastAsiaTheme="minorHAnsi" w:cstheme="minorBidi"/>
        </w:rPr>
        <w:t xml:space="preserve"> information includ</w:t>
      </w:r>
      <w:r w:rsidR="009239C3">
        <w:rPr>
          <w:rFonts w:eastAsiaTheme="minorHAnsi" w:cstheme="minorBidi"/>
        </w:rPr>
        <w:t>ing,</w:t>
      </w:r>
      <w:r>
        <w:rPr>
          <w:rFonts w:eastAsiaTheme="minorHAnsi" w:cstheme="minorBidi"/>
        </w:rPr>
        <w:t xml:space="preserve"> but not be limited to</w:t>
      </w:r>
      <w:r w:rsidR="009239C3">
        <w:rPr>
          <w:rFonts w:eastAsiaTheme="minorHAnsi" w:cstheme="minorBidi"/>
        </w:rPr>
        <w:t>,</w:t>
      </w:r>
      <w:r>
        <w:rPr>
          <w:rFonts w:eastAsiaTheme="minorHAnsi" w:cstheme="minorBidi"/>
        </w:rPr>
        <w:t xml:space="preserve"> the following:</w:t>
      </w:r>
    </w:p>
    <w:p w14:paraId="60083BFC" w14:textId="77777777" w:rsidR="00A97596" w:rsidRDefault="008C05A0" w:rsidP="000E527C">
      <w:pPr>
        <w:pStyle w:val="Heading4"/>
      </w:pPr>
      <w:r>
        <w:t>Legal Entity name;</w:t>
      </w:r>
    </w:p>
    <w:p w14:paraId="36F21F32" w14:textId="77777777" w:rsidR="00A97596" w:rsidRDefault="008C05A0" w:rsidP="000E527C">
      <w:pPr>
        <w:pStyle w:val="Heading4"/>
      </w:pPr>
      <w:r>
        <w:t>Legal Entity Identifier, if available;</w:t>
      </w:r>
    </w:p>
    <w:p w14:paraId="01A3832E" w14:textId="77777777" w:rsidR="00A97596" w:rsidRDefault="008C05A0" w:rsidP="000E527C">
      <w:pPr>
        <w:pStyle w:val="Heading4"/>
      </w:pPr>
      <w:r>
        <w:t>An indication of whether the Participant or Account Holder is a Swap Dealer;</w:t>
      </w:r>
    </w:p>
    <w:p w14:paraId="78EC3028" w14:textId="77777777" w:rsidR="00A97596" w:rsidRDefault="008C05A0" w:rsidP="000E527C">
      <w:pPr>
        <w:pStyle w:val="Heading4"/>
      </w:pPr>
      <w:r>
        <w:t>An indication of whether the Participant or Account Holder is a Major Swap Participant with respect to the Instrument with respect to which the Order is placed;</w:t>
      </w:r>
    </w:p>
    <w:p w14:paraId="1800746F" w14:textId="77777777" w:rsidR="00A97596" w:rsidRDefault="008C05A0" w:rsidP="000E527C">
      <w:pPr>
        <w:pStyle w:val="Heading4"/>
      </w:pPr>
      <w:r>
        <w:t>An indication of whether the Participant or Account Holder is a Financial Entity;</w:t>
      </w:r>
    </w:p>
    <w:p w14:paraId="647F75C0" w14:textId="77777777" w:rsidR="00A97596" w:rsidRDefault="008C05A0" w:rsidP="000E527C">
      <w:pPr>
        <w:pStyle w:val="Heading4"/>
      </w:pPr>
      <w:r>
        <w:t>An indication of whether the Participant or Account Holder is a U.S. person;</w:t>
      </w:r>
    </w:p>
    <w:p w14:paraId="08D54622" w14:textId="77777777" w:rsidR="00A97596" w:rsidRDefault="008C05A0" w:rsidP="000E527C">
      <w:pPr>
        <w:pStyle w:val="Heading4"/>
      </w:pPr>
      <w:r>
        <w:t>If Participant or Account Holder is not a U.S. person, the name and contact information for an agent for service of process; and</w:t>
      </w:r>
    </w:p>
    <w:p w14:paraId="78F031BB" w14:textId="77777777" w:rsidR="00A97596" w:rsidRDefault="008C05A0" w:rsidP="000E527C">
      <w:pPr>
        <w:pStyle w:val="Heading4"/>
      </w:pPr>
      <w:r>
        <w:t>For individuals identified as Authorized Traders, name, date of birth, and regulatory registration number, if applicable.</w:t>
      </w:r>
    </w:p>
    <w:p w14:paraId="31B0D9A8" w14:textId="6DE6F230" w:rsidR="00F57516" w:rsidRPr="004F4148" w:rsidRDefault="00F57516" w:rsidP="00EE3B35">
      <w:pPr>
        <w:pStyle w:val="Heading3"/>
      </w:pPr>
      <w:r>
        <w:rPr>
          <w:rFonts w:eastAsiaTheme="majorEastAsia"/>
        </w:rPr>
        <w:t xml:space="preserve">Each Participant and Authorized Trader, and any Account Holder or Customer of a Participant, must keep complete and accurate books and records, including records of its </w:t>
      </w:r>
      <w:r w:rsidR="004D3781">
        <w:rPr>
          <w:rFonts w:eastAsiaTheme="majorEastAsia"/>
        </w:rPr>
        <w:t xml:space="preserve">trading </w:t>
      </w:r>
      <w:r>
        <w:rPr>
          <w:rFonts w:eastAsiaTheme="majorEastAsia"/>
        </w:rPr>
        <w:t xml:space="preserve">activity </w:t>
      </w:r>
      <w:r w:rsidR="004D3781">
        <w:rPr>
          <w:rFonts w:eastAsiaTheme="majorEastAsia"/>
        </w:rPr>
        <w:t xml:space="preserve">on Tera, activity in the commodity underlying any Instrument, activity </w:t>
      </w:r>
      <w:r>
        <w:rPr>
          <w:rFonts w:eastAsiaTheme="majorEastAsia"/>
        </w:rPr>
        <w:t>in the index or instrument used as a reference price for any Transaction</w:t>
      </w:r>
      <w:r w:rsidR="004D3781">
        <w:rPr>
          <w:rFonts w:eastAsiaTheme="majorEastAsia"/>
        </w:rPr>
        <w:t>,</w:t>
      </w:r>
      <w:r>
        <w:rPr>
          <w:rFonts w:eastAsiaTheme="majorEastAsia"/>
        </w:rPr>
        <w:t xml:space="preserve"> and </w:t>
      </w:r>
      <w:r w:rsidR="004D3781">
        <w:rPr>
          <w:rFonts w:eastAsiaTheme="majorEastAsia"/>
        </w:rPr>
        <w:t>activity in related</w:t>
      </w:r>
      <w:r>
        <w:rPr>
          <w:rFonts w:eastAsiaTheme="majorEastAsia"/>
        </w:rPr>
        <w:t xml:space="preserve"> markets, in such form and manner and for such period as required by CFTC Regulations and Applicable Law, and must make its books and records </w:t>
      </w:r>
      <w:r w:rsidRPr="004F4148">
        <w:rPr>
          <w:rFonts w:eastAsiaTheme="majorEastAsia"/>
        </w:rPr>
        <w:t xml:space="preserve">available, upon request, to TeraExchange, </w:t>
      </w:r>
      <w:r w:rsidR="004D3781" w:rsidRPr="004F4148">
        <w:rPr>
          <w:rFonts w:eastAsiaTheme="majorEastAsia"/>
        </w:rPr>
        <w:t xml:space="preserve">its agents, </w:t>
      </w:r>
      <w:r w:rsidRPr="004F4148">
        <w:rPr>
          <w:rFonts w:eastAsiaTheme="majorEastAsia"/>
        </w:rPr>
        <w:t>and the CFTC.</w:t>
      </w:r>
    </w:p>
    <w:p w14:paraId="689ACC48" w14:textId="7F428C54" w:rsidR="00A97596" w:rsidRDefault="008C05A0" w:rsidP="00F97ADA">
      <w:pPr>
        <w:pStyle w:val="Heading2"/>
        <w:rPr>
          <w:rFonts w:eastAsiaTheme="majorEastAsia"/>
        </w:rPr>
      </w:pPr>
      <w:bookmarkStart w:id="1329" w:name="_Toc409427292"/>
      <w:bookmarkStart w:id="1330" w:name="_Toc138769222"/>
      <w:r>
        <w:t>Duties and Responsibilities of Participants</w:t>
      </w:r>
      <w:bookmarkEnd w:id="1329"/>
      <w:bookmarkEnd w:id="1330"/>
    </w:p>
    <w:p w14:paraId="159BE696" w14:textId="77777777" w:rsidR="00A97596" w:rsidRDefault="008C05A0">
      <w:pPr>
        <w:pStyle w:val="BodyTextIndent"/>
        <w:rPr>
          <w:rFonts w:eastAsiaTheme="minorHAnsi" w:cstheme="minorBidi"/>
        </w:rPr>
      </w:pPr>
      <w:r>
        <w:rPr>
          <w:rFonts w:eastAsiaTheme="minorHAnsi" w:cstheme="minorBidi"/>
        </w:rPr>
        <w:t>Each Participant, acting on behalf of itself and as agent for any other Participants or Account Holder, shall</w:t>
      </w:r>
    </w:p>
    <w:p w14:paraId="18E9C8B5" w14:textId="77777777" w:rsidR="00A97596" w:rsidRDefault="008C05A0" w:rsidP="00EE3B35">
      <w:pPr>
        <w:pStyle w:val="Heading3"/>
      </w:pPr>
      <w:r>
        <w:t>Ensure that Tera’s facilities are used in a responsible manner and are not used for any improper purpose;</w:t>
      </w:r>
    </w:p>
    <w:p w14:paraId="5BC594C7" w14:textId="77777777" w:rsidR="00A97596" w:rsidRDefault="008C05A0" w:rsidP="00EE3B35">
      <w:pPr>
        <w:pStyle w:val="Heading3"/>
      </w:pPr>
      <w:r>
        <w:t>Ensure that Tera’s facilities are used to only conduct SEF Activity;</w:t>
      </w:r>
    </w:p>
    <w:p w14:paraId="45E98C01" w14:textId="77777777" w:rsidR="00A97596" w:rsidRDefault="008C05A0" w:rsidP="00EE3B35">
      <w:pPr>
        <w:pStyle w:val="Heading3"/>
      </w:pPr>
      <w:r>
        <w:t>Ensure that all SEF Activity conducted by the Participant, its agents, Authorized Traders and Supervised Persons is performed in a manner consistent with the Tera Rules and their respective Obligations;</w:t>
      </w:r>
    </w:p>
    <w:p w14:paraId="2BACE9EA" w14:textId="77777777" w:rsidR="00A97596" w:rsidRDefault="008C05A0" w:rsidP="00EE3B35">
      <w:pPr>
        <w:pStyle w:val="Heading3"/>
      </w:pPr>
      <w:r>
        <w:lastRenderedPageBreak/>
        <w:t>Comply with all Tera Rules and Obligations and act in a manner consistent with each Tera Rule and Obligation;</w:t>
      </w:r>
    </w:p>
    <w:p w14:paraId="239690E6" w14:textId="77777777" w:rsidR="00A97596" w:rsidRDefault="008C05A0" w:rsidP="00EE3B35">
      <w:pPr>
        <w:pStyle w:val="Heading3"/>
      </w:pPr>
      <w:r>
        <w:t>Observe high standards of integrity, market conduct, commercial honor, fair dealing, and just and equitable principles of trade while conducting or attempting to conduct any SEF Activity, or any aspect of any business connected with or concerning Tera;</w:t>
      </w:r>
    </w:p>
    <w:p w14:paraId="624187B1" w14:textId="77777777" w:rsidR="00A97596" w:rsidRDefault="008C05A0" w:rsidP="00EE3B35">
      <w:pPr>
        <w:pStyle w:val="Heading3"/>
      </w:pPr>
      <w:r>
        <w:t>Not knowingly mislead or conceal any material fact or matter in any dealings or filings with Tera or in response to any SEF Proceeding;</w:t>
      </w:r>
    </w:p>
    <w:p w14:paraId="06FF7DBA" w14:textId="77777777" w:rsidR="00A97596" w:rsidRDefault="008C05A0" w:rsidP="00EE3B35">
      <w:pPr>
        <w:pStyle w:val="Heading3"/>
      </w:pPr>
      <w:r>
        <w:t>Keep all Authorized Trader’s Trader IDs, account numbers and passwords confidential;</w:t>
      </w:r>
    </w:p>
    <w:p w14:paraId="1286F5AE" w14:textId="77777777" w:rsidR="00A97596" w:rsidRDefault="008C05A0" w:rsidP="00EE3B35">
      <w:pPr>
        <w:pStyle w:val="Heading3"/>
      </w:pPr>
      <w:r>
        <w:t>Be fully liable for all trading losses, Orders and Transactions in Instruments effected by Participant or for Participant’s Account;</w:t>
      </w:r>
    </w:p>
    <w:p w14:paraId="5E8BD506" w14:textId="77777777" w:rsidR="00A97596" w:rsidRDefault="008C05A0" w:rsidP="00EE3B35">
      <w:pPr>
        <w:pStyle w:val="Heading3"/>
      </w:pPr>
      <w:r>
        <w:t>Be responsible for promptly informing Tera of any material changes to Eligibility Criteria information provided to Tera by the Participant; and</w:t>
      </w:r>
    </w:p>
    <w:p w14:paraId="35782597" w14:textId="2CA27968" w:rsidR="00A97596" w:rsidRDefault="008C05A0" w:rsidP="00EE3B35">
      <w:pPr>
        <w:pStyle w:val="Heading3"/>
        <w:rPr>
          <w:color w:val="000000"/>
        </w:rPr>
      </w:pPr>
      <w:r>
        <w:t xml:space="preserve">Keep, or cause to be kept, complete and accurate books and records, including, without limitation, all books and records required to be maintained pursuant to the CEA, the CFTC Regulations or the Tera Rules, for at least five (5) years after the termination of the Instrument and required to be readily accessible during the first two (2) years of the five-year period, and make such books and records available for inspection </w:t>
      </w:r>
      <w:r w:rsidR="003D263E">
        <w:t xml:space="preserve">upon request </w:t>
      </w:r>
      <w:r>
        <w:t>by any representative of Tera, the CFTC or other relevant regulatory or governmental body.</w:t>
      </w:r>
    </w:p>
    <w:p w14:paraId="5D46E699" w14:textId="77777777" w:rsidR="00A97596" w:rsidRDefault="008C05A0" w:rsidP="00F97ADA">
      <w:pPr>
        <w:pStyle w:val="Heading2"/>
        <w:rPr>
          <w:rFonts w:eastAsiaTheme="majorEastAsia"/>
        </w:rPr>
      </w:pPr>
      <w:bookmarkStart w:id="1331" w:name="_Toc409427293"/>
      <w:bookmarkStart w:id="1332" w:name="_Toc138769223"/>
      <w:r>
        <w:t>Representations and Required Disclosures to Tera</w:t>
      </w:r>
      <w:bookmarkEnd w:id="1331"/>
      <w:bookmarkEnd w:id="1332"/>
    </w:p>
    <w:p w14:paraId="04096622" w14:textId="77777777" w:rsidR="00A97596" w:rsidRDefault="008C05A0" w:rsidP="00EE3B35">
      <w:pPr>
        <w:pStyle w:val="Heading3"/>
        <w:numPr>
          <w:ilvl w:val="0"/>
          <w:numId w:val="0"/>
        </w:numPr>
        <w:ind w:left="720"/>
      </w:pPr>
      <w:r>
        <w:t>At the time of each use of Tera, each Participant shall be deemed to represent to Tera that it is an ECP, and that none of the events listed below has occurred with respect to Participant, and each Participant shall immediately notify the Compliance Department upon becoming aware that any of the following events has occurred:</w:t>
      </w:r>
    </w:p>
    <w:p w14:paraId="779FE510" w14:textId="77777777" w:rsidR="00A97596" w:rsidRDefault="008C05A0" w:rsidP="00EE3B35">
      <w:pPr>
        <w:pStyle w:val="Heading3"/>
      </w:pPr>
      <w:r>
        <w:t>Any material change to the contact information provided to Tera by the Participant;</w:t>
      </w:r>
    </w:p>
    <w:p w14:paraId="4C23984A" w14:textId="77777777" w:rsidR="00A97596" w:rsidRDefault="008C05A0" w:rsidP="00EE3B35">
      <w:pPr>
        <w:pStyle w:val="Heading3"/>
      </w:pPr>
      <w:r>
        <w:t>Any damage to, or failure or inadequacy of, the systems, facilities or equipment of the Participant needed to effect Transactions pursuant to the Tera Rules or to timely perform the Participant’s financial obligations under or in connection with Instruments;</w:t>
      </w:r>
    </w:p>
    <w:p w14:paraId="0C9623EE" w14:textId="5CEF17E0" w:rsidR="00A97596" w:rsidRDefault="008C05A0" w:rsidP="00EE3B35">
      <w:pPr>
        <w:pStyle w:val="Heading3"/>
      </w:pPr>
      <w:r>
        <w:t xml:space="preserve">Any refusal of admission </w:t>
      </w:r>
      <w:r w:rsidR="00563FF6">
        <w:t>of the Participant for</w:t>
      </w:r>
      <w:r>
        <w:t xml:space="preserve"> membership in any Self-Regulatory Organization, SEF, DCM, or </w:t>
      </w:r>
      <w:r w:rsidR="0041085D">
        <w:t>DCO</w:t>
      </w:r>
      <w:r>
        <w:t>;</w:t>
      </w:r>
    </w:p>
    <w:p w14:paraId="76ED1B27" w14:textId="5B73D054" w:rsidR="00A97596" w:rsidRDefault="008C05A0" w:rsidP="00EE3B35">
      <w:pPr>
        <w:pStyle w:val="Heading3"/>
      </w:pPr>
      <w:r>
        <w:t>Any expulsion, suspension or fine in excess of $5</w:t>
      </w:r>
      <w:r w:rsidR="005A7ED8">
        <w:t>0</w:t>
      </w:r>
      <w:r>
        <w:t xml:space="preserve">,000 (whether through an adverse determination, voluntary settlement or otherwise) imposed on the </w:t>
      </w:r>
      <w:r>
        <w:lastRenderedPageBreak/>
        <w:t xml:space="preserve">Participant by any Self-Regulatory Organization, SEF, DCM, </w:t>
      </w:r>
      <w:r w:rsidR="0041085D">
        <w:t>DCO</w:t>
      </w:r>
      <w:r>
        <w:t xml:space="preserve"> or relevant regulatory or governmental body;</w:t>
      </w:r>
    </w:p>
    <w:p w14:paraId="0137A221" w14:textId="77777777" w:rsidR="00A97596" w:rsidRDefault="008C05A0" w:rsidP="00EE3B35">
      <w:pPr>
        <w:pStyle w:val="Heading3"/>
      </w:pPr>
      <w:r>
        <w:t xml:space="preserve">Any </w:t>
      </w:r>
      <w:r w:rsidR="00EF2C82">
        <w:t xml:space="preserve">revocation, suspension or conditioning of </w:t>
      </w:r>
      <w:r>
        <w:t xml:space="preserve">any registration or license </w:t>
      </w:r>
      <w:r w:rsidR="00C402A5">
        <w:t xml:space="preserve">of a Participant necessary to conduct SEF Activity granted </w:t>
      </w:r>
      <w:r>
        <w:t>by any Governmental Agency;</w:t>
      </w:r>
    </w:p>
    <w:p w14:paraId="4E538250" w14:textId="77777777" w:rsidR="00A97596" w:rsidRDefault="008C05A0" w:rsidP="00EE3B35">
      <w:pPr>
        <w:pStyle w:val="Heading3"/>
      </w:pPr>
      <w:r>
        <w:t>The commencement of any judicial, administrative, or regulatory proceeding or investigation involving the Participant, or the imposition of any fine, cease and desist order, denial of trading privileges, censure or other sanction or remedy (whether through an adverse determination, voluntary settlement or otherwise) imposed by any relevant regulatory or governmental body;</w:t>
      </w:r>
    </w:p>
    <w:p w14:paraId="74BB04FC" w14:textId="77777777" w:rsidR="00A97596" w:rsidRDefault="008C05A0" w:rsidP="00EE3B35">
      <w:pPr>
        <w:pStyle w:val="Heading3"/>
      </w:pPr>
      <w:r>
        <w:t xml:space="preserve">Any indictment or conviction of, or any confession of guilt or plea of guilty or </w:t>
      </w:r>
      <w:r>
        <w:rPr>
          <w:i/>
        </w:rPr>
        <w:t xml:space="preserve">nolo contendere </w:t>
      </w:r>
      <w:r>
        <w:t>by any principals or senior officers of the Participant or Supervised Persons for any felony or misdemeanor involving, arising from, or related to, the purchase or sale of any commodity, futures contract, Instrument, option, security, securities futures product or other financial instrument, or involving or arising from fraud or moral turpitude;</w:t>
      </w:r>
    </w:p>
    <w:p w14:paraId="45BB3F9E" w14:textId="77777777" w:rsidR="00A97596" w:rsidRDefault="008C05A0" w:rsidP="00EE3B35">
      <w:pPr>
        <w:pStyle w:val="Heading3"/>
      </w:pPr>
      <w:r>
        <w:t>The existence of any circumstances that would disqualify the Participant from registration with the CFTC;</w:t>
      </w:r>
    </w:p>
    <w:p w14:paraId="3B8464D8" w14:textId="24340502" w:rsidR="00A97596" w:rsidRDefault="008C05A0" w:rsidP="00EE3B35">
      <w:pPr>
        <w:pStyle w:val="Heading3"/>
      </w:pPr>
      <w:r>
        <w:t>The Participant or a 10% or greater owner of the Participant becoming the subject of a petition for bankruptcy;</w:t>
      </w:r>
    </w:p>
    <w:p w14:paraId="611D8124" w14:textId="77777777" w:rsidR="00A97596" w:rsidRDefault="008C05A0" w:rsidP="00EE3B35">
      <w:pPr>
        <w:pStyle w:val="Heading3"/>
      </w:pPr>
      <w:r>
        <w:t>The appointment of a receiver, trustee or administrator for the Participant or a 10% or greater owner of the Participant;</w:t>
      </w:r>
    </w:p>
    <w:p w14:paraId="43F037A4" w14:textId="77777777" w:rsidR="00A97596" w:rsidRDefault="008C05A0" w:rsidP="00EE3B35">
      <w:pPr>
        <w:pStyle w:val="Heading3"/>
      </w:pPr>
      <w:r>
        <w:t>The presentment of a petition, or the passing of a resolution, for the Participant’s or a 10% or greater owner of the Participant winding-up;</w:t>
      </w:r>
    </w:p>
    <w:p w14:paraId="71936831" w14:textId="6C62090B" w:rsidR="00A97596" w:rsidRDefault="008C05A0" w:rsidP="00EE3B35">
      <w:pPr>
        <w:pStyle w:val="Heading3"/>
      </w:pPr>
      <w:r>
        <w:t>The commencement of proceedings for the Participant’s or the 10% or greater owner of the Participant dissolution; or</w:t>
      </w:r>
    </w:p>
    <w:p w14:paraId="3F1102EE" w14:textId="77777777" w:rsidR="00A97596" w:rsidRDefault="008C05A0" w:rsidP="00EE3B35">
      <w:pPr>
        <w:pStyle w:val="Heading3"/>
      </w:pPr>
      <w:r>
        <w:t>The occurrence of an event of insolvency with respect to the Participant or the 10% or greater owner of the Participant.</w:t>
      </w:r>
    </w:p>
    <w:p w14:paraId="0AAA4A4B" w14:textId="77777777" w:rsidR="00A97596" w:rsidRDefault="008C05A0" w:rsidP="00F97ADA">
      <w:pPr>
        <w:pStyle w:val="Heading2"/>
        <w:rPr>
          <w:rFonts w:eastAsiaTheme="majorEastAsia"/>
        </w:rPr>
      </w:pPr>
      <w:bookmarkStart w:id="1333" w:name="_Toc409427294"/>
      <w:bookmarkStart w:id="1334" w:name="_Toc138769224"/>
      <w:r>
        <w:t>Inspections by Tera</w:t>
      </w:r>
      <w:bookmarkEnd w:id="1333"/>
      <w:bookmarkEnd w:id="1334"/>
    </w:p>
    <w:p w14:paraId="41F0CCF4" w14:textId="7B3555A3" w:rsidR="00A97596" w:rsidRDefault="008C05A0" w:rsidP="00EE3B35">
      <w:pPr>
        <w:pStyle w:val="Heading3"/>
      </w:pPr>
      <w:r w:rsidRPr="004F4148">
        <w:t xml:space="preserve">Tera </w:t>
      </w:r>
      <w:r>
        <w:t xml:space="preserve">shall have the right with such prior reasonable advance notice as is practicable under the circumstances, in connection with determining whether all Tera Rules and Obligations are being, will be, or have been complied with by the Participant, </w:t>
      </w:r>
      <w:r w:rsidR="00ED575D" w:rsidRPr="001E4C7C">
        <w:rPr>
          <w:rFonts w:cs="Times New Roman"/>
        </w:rPr>
        <w:t xml:space="preserve">along with its Clearing Firm, Authorized Traders, Supervised Persons, any Account Holder or </w:t>
      </w:r>
      <w:r w:rsidR="008057BC" w:rsidRPr="001E4C7C">
        <w:rPr>
          <w:rFonts w:cs="Times New Roman"/>
        </w:rPr>
        <w:t>C</w:t>
      </w:r>
      <w:r w:rsidR="00ED575D" w:rsidRPr="001E4C7C">
        <w:rPr>
          <w:rFonts w:cs="Times New Roman"/>
        </w:rPr>
        <w:t xml:space="preserve">ustomer </w:t>
      </w:r>
      <w:r w:rsidR="004E2EBF">
        <w:rPr>
          <w:rFonts w:cs="Times New Roman"/>
        </w:rPr>
        <w:t>of a Participant</w:t>
      </w:r>
      <w:r w:rsidR="00ED575D" w:rsidRPr="001E4C7C">
        <w:rPr>
          <w:rFonts w:cs="Times New Roman"/>
        </w:rPr>
        <w:t>, and any other Person using the Trader ID or login credentials linked to the Participant,</w:t>
      </w:r>
      <w:r w:rsidR="00ED575D" w:rsidRPr="001E4C7C">
        <w:t xml:space="preserve"> </w:t>
      </w:r>
      <w:r>
        <w:t>to:</w:t>
      </w:r>
    </w:p>
    <w:p w14:paraId="4DF37ED6" w14:textId="77777777" w:rsidR="00A97596" w:rsidRDefault="008C05A0" w:rsidP="000E527C">
      <w:pPr>
        <w:pStyle w:val="Heading4"/>
      </w:pPr>
      <w:r>
        <w:lastRenderedPageBreak/>
        <w:t>Inspect systems, equipment and software of any kind operated by the Participant in connection with SEF Activity, wherever located;</w:t>
      </w:r>
      <w:r w:rsidR="00DD011A">
        <w:t xml:space="preserve"> and</w:t>
      </w:r>
    </w:p>
    <w:p w14:paraId="1155BB8D" w14:textId="77777777" w:rsidR="00A97596" w:rsidRDefault="008C05A0" w:rsidP="000E527C">
      <w:pPr>
        <w:pStyle w:val="Heading4"/>
      </w:pPr>
      <w:r>
        <w:t>Access, either physically or electronically, the systems, equipment, software, and the premises on which the systems, equipment, and software are located, any data stored in any of the systems or equipment, during the regular business hours and the Trading Hours of Tera; and/or</w:t>
      </w:r>
    </w:p>
    <w:p w14:paraId="2108C19A" w14:textId="77777777" w:rsidR="0020399C" w:rsidRPr="0020399C" w:rsidRDefault="0020399C" w:rsidP="000E527C">
      <w:pPr>
        <w:pStyle w:val="Heading4"/>
      </w:pPr>
      <w:r>
        <w:t>Copy or reproduce any data to which Tera has access under this Rule.</w:t>
      </w:r>
    </w:p>
    <w:p w14:paraId="67F7FF51" w14:textId="48234C2B" w:rsidR="00A97596" w:rsidRDefault="008C05A0" w:rsidP="00EE3B35">
      <w:pPr>
        <w:pStyle w:val="Heading3"/>
      </w:pPr>
      <w:r w:rsidRPr="001E4C7C">
        <w:t>Each Participant</w:t>
      </w:r>
      <w:r w:rsidR="00ED575D" w:rsidRPr="003046A1">
        <w:t xml:space="preserve">, along with its Clearing Firm, Authorized Traders, Supervised Persons, any Account Holder or </w:t>
      </w:r>
      <w:r w:rsidR="004E2EBF">
        <w:t>C</w:t>
      </w:r>
      <w:r w:rsidR="00ED575D" w:rsidRPr="003046A1">
        <w:t xml:space="preserve">ustomer </w:t>
      </w:r>
      <w:r w:rsidR="004E2EBF">
        <w:t>of a Participant</w:t>
      </w:r>
      <w:r w:rsidR="00ED575D" w:rsidRPr="003046A1">
        <w:t xml:space="preserve">, and any other Person using the Trader ID or login credentials linked to the </w:t>
      </w:r>
      <w:r w:rsidR="00ED575D" w:rsidRPr="004F4148">
        <w:t>Participant</w:t>
      </w:r>
      <w:r w:rsidRPr="004F4148">
        <w:t xml:space="preserve"> shall provide </w:t>
      </w:r>
      <w:r w:rsidR="00301FED" w:rsidRPr="004F4148">
        <w:t>a</w:t>
      </w:r>
      <w:r w:rsidR="002E7F08">
        <w:t>ny outsourced provider of regulatory services</w:t>
      </w:r>
      <w:r w:rsidRPr="004F4148">
        <w:t xml:space="preserve"> </w:t>
      </w:r>
      <w:r w:rsidR="00301FED" w:rsidRPr="004F4148">
        <w:t>contracted by Tera</w:t>
      </w:r>
      <w:r w:rsidR="00301FED">
        <w:t xml:space="preserve"> </w:t>
      </w:r>
      <w:r w:rsidRPr="001E4C7C">
        <w:t xml:space="preserve">with the same access to their books and records </w:t>
      </w:r>
      <w:r>
        <w:t>and offices as they are required to provide to Tera under the Tera Rules and Applicable Law.</w:t>
      </w:r>
    </w:p>
    <w:p w14:paraId="300AC67B" w14:textId="4BF358C5" w:rsidR="00A97596" w:rsidRDefault="008C05A0" w:rsidP="00EE3B35">
      <w:pPr>
        <w:pStyle w:val="Heading3"/>
      </w:pPr>
      <w:r>
        <w:t>The Compliance Department may require a Participant</w:t>
      </w:r>
      <w:r w:rsidR="00DD011A">
        <w:t>, Account Holder or Customer of a Participant, or Authorized Trader</w:t>
      </w:r>
      <w:r>
        <w:t xml:space="preserve"> to furnish (periodically or on a particular occasion) information concerning </w:t>
      </w:r>
      <w:r w:rsidR="00DD011A">
        <w:t>such Person’s activity on Tera</w:t>
      </w:r>
      <w:r>
        <w:t xml:space="preserve"> or open trading positions, Instruments to which </w:t>
      </w:r>
      <w:r w:rsidR="00DD011A">
        <w:t>such Person</w:t>
      </w:r>
      <w:r>
        <w:t xml:space="preserve"> is a party, or any other information related to the </w:t>
      </w:r>
      <w:r w:rsidR="00DD011A">
        <w:t xml:space="preserve">Person’s </w:t>
      </w:r>
      <w:r>
        <w:t>SEF Activity.</w:t>
      </w:r>
    </w:p>
    <w:p w14:paraId="7D818A80" w14:textId="01B3CBDE" w:rsidR="00A97596" w:rsidRDefault="008C05A0" w:rsidP="00F97ADA">
      <w:pPr>
        <w:pStyle w:val="Heading2"/>
        <w:rPr>
          <w:rFonts w:eastAsiaTheme="majorEastAsia"/>
        </w:rPr>
      </w:pPr>
      <w:bookmarkStart w:id="1335" w:name="_Toc409427295"/>
      <w:bookmarkStart w:id="1336" w:name="_Toc138769225"/>
      <w:r>
        <w:t>Pre-</w:t>
      </w:r>
      <w:r w:rsidR="00F94869">
        <w:t>Execution</w:t>
      </w:r>
      <w:r>
        <w:t xml:space="preserve"> Credit Checks</w:t>
      </w:r>
      <w:bookmarkEnd w:id="1335"/>
      <w:bookmarkEnd w:id="1336"/>
    </w:p>
    <w:p w14:paraId="6DAB4456" w14:textId="6FFF0947" w:rsidR="001708FB" w:rsidRPr="00B752DF" w:rsidRDefault="001708FB" w:rsidP="00EE3B35">
      <w:pPr>
        <w:pStyle w:val="Heading3"/>
      </w:pPr>
      <w:r w:rsidRPr="00B752DF">
        <w:t xml:space="preserve">Cleared </w:t>
      </w:r>
      <w:r w:rsidR="00777EFF">
        <w:t>Transactions</w:t>
      </w:r>
      <w:r w:rsidR="00314AD4">
        <w:t>.</w:t>
      </w:r>
    </w:p>
    <w:p w14:paraId="452527ED" w14:textId="77777777" w:rsidR="00F94869" w:rsidRPr="00F94869" w:rsidRDefault="00F94869" w:rsidP="000E527C">
      <w:pPr>
        <w:pStyle w:val="Heading4"/>
      </w:pPr>
      <w:bookmarkStart w:id="1337" w:name="_Hlk38536717"/>
      <w:bookmarkStart w:id="1338" w:name="_Hlk35010394"/>
      <w:r>
        <w:t xml:space="preserve">At the time of submitting an Order for any Clearable Instrument, whether for itself or for an Account Holder or Customer, each Participant </w:t>
      </w:r>
      <w:r>
        <w:rPr>
          <w:szCs w:val="24"/>
        </w:rPr>
        <w:t>shall specify, in advance, on an order by order basis, the applicable Clearing Firm for the intended Transaction, which may be the relevant party to the Transaction if such party is self-clearing, or a designated Clearing Firm if the relevant party is non-self-clearing.</w:t>
      </w:r>
    </w:p>
    <w:bookmarkEnd w:id="1337"/>
    <w:p w14:paraId="5E69908D" w14:textId="0DC75F63" w:rsidR="00561CAC" w:rsidRDefault="00F94869" w:rsidP="000E527C">
      <w:pPr>
        <w:pStyle w:val="Heading4"/>
      </w:pPr>
      <w:r>
        <w:t>Prior to the execution of an Order for any Clearable Instrument by a Participant, or Account Holder or Customer of a Participant, that is non-self-clearing, Tera will facilitate pre-execution credit screening by or on behalf of the designated Clearing Firm</w:t>
      </w:r>
      <w:r w:rsidRPr="00AC6EB9">
        <w:t xml:space="preserve"> </w:t>
      </w:r>
      <w:r>
        <w:t>to ensure</w:t>
      </w:r>
      <w:r w:rsidRPr="00AC6EB9">
        <w:t xml:space="preserve"> all </w:t>
      </w:r>
      <w:r>
        <w:t>O</w:t>
      </w:r>
      <w:r w:rsidRPr="00AC6EB9">
        <w:t xml:space="preserve">rders for </w:t>
      </w:r>
      <w:r>
        <w:t xml:space="preserve">cleared </w:t>
      </w:r>
      <w:r w:rsidRPr="00AC6EB9">
        <w:t>Transactions</w:t>
      </w:r>
      <w:r>
        <w:t xml:space="preserve"> entered on or pursuant to the Tera Rules, by it or on its behalf, meet the risk-based limits established by such Clearing Firm, in accordance with CFTC Regulation 1.73, for its Accounts.</w:t>
      </w:r>
      <w:r w:rsidRPr="009C3353">
        <w:rPr>
          <w:szCs w:val="24"/>
        </w:rPr>
        <w:t xml:space="preserve"> </w:t>
      </w:r>
      <w:bookmarkStart w:id="1339" w:name="_Hlk38537217"/>
      <w:r w:rsidRPr="009C3353">
        <w:rPr>
          <w:szCs w:val="24"/>
        </w:rPr>
        <w:t xml:space="preserve">No Order will be exposed to the market for execution prior to </w:t>
      </w:r>
      <w:r>
        <w:rPr>
          <w:szCs w:val="24"/>
        </w:rPr>
        <w:t>an affirmative determination</w:t>
      </w:r>
      <w:r w:rsidRPr="009C3353">
        <w:rPr>
          <w:szCs w:val="24"/>
        </w:rPr>
        <w:t xml:space="preserve">, on an order by order basis, that the Order successfully meets the risk-based limits established </w:t>
      </w:r>
      <w:r>
        <w:rPr>
          <w:szCs w:val="24"/>
        </w:rPr>
        <w:t xml:space="preserve">by the applicable Clearing Firm </w:t>
      </w:r>
      <w:r w:rsidRPr="009C3353">
        <w:rPr>
          <w:szCs w:val="24"/>
        </w:rPr>
        <w:t>for the Participant’s Account.</w:t>
      </w:r>
      <w:bookmarkEnd w:id="1339"/>
      <w:r w:rsidRPr="009C3353">
        <w:rPr>
          <w:szCs w:val="24"/>
        </w:rPr>
        <w:t xml:space="preserve"> </w:t>
      </w:r>
      <w:r>
        <w:t>If an Order fails to satisfy the risk-based limits established by the Clearing Firm, it will be rejected</w:t>
      </w:r>
      <w:r w:rsidR="00666652">
        <w:t>.</w:t>
      </w:r>
    </w:p>
    <w:bookmarkEnd w:id="1338"/>
    <w:p w14:paraId="55523A10" w14:textId="77777777" w:rsidR="00F94869" w:rsidRPr="00F94869" w:rsidRDefault="00F94869" w:rsidP="000E527C">
      <w:pPr>
        <w:pStyle w:val="Heading4"/>
      </w:pPr>
      <w:r>
        <w:t xml:space="preserve">Each Participant that is self-clearing with respect to an intended Transaction is deemed to represent, by submitting an Order for its Account or, in the case of </w:t>
      </w:r>
      <w:r>
        <w:lastRenderedPageBreak/>
        <w:t>an Account Holder or Customer, causing its Executing Firm to do so, that it has completed pre-execution credit screening of its internal clearing risk limits for proprietary Accounts.</w:t>
      </w:r>
    </w:p>
    <w:p w14:paraId="12DB4E10" w14:textId="2ED7FDE6" w:rsidR="00A97596" w:rsidRDefault="00F94869" w:rsidP="000E527C">
      <w:pPr>
        <w:pStyle w:val="Heading4"/>
      </w:pPr>
      <w:r>
        <w:rPr>
          <w:szCs w:val="24"/>
        </w:rPr>
        <w:t xml:space="preserve">A </w:t>
      </w:r>
      <w:r w:rsidR="00AC6EB9" w:rsidRPr="00AC6EB9">
        <w:t>Participant</w:t>
      </w:r>
      <w:r w:rsidR="00561CAC">
        <w:t xml:space="preserve"> shall not enter </w:t>
      </w:r>
      <w:r w:rsidR="00E872B0">
        <w:t xml:space="preserve">cleared </w:t>
      </w:r>
      <w:r w:rsidR="00B929EE">
        <w:t>O</w:t>
      </w:r>
      <w:r w:rsidR="00561CAC">
        <w:t>rders</w:t>
      </w:r>
      <w:r w:rsidR="00FE7EE8">
        <w:t xml:space="preserve"> for </w:t>
      </w:r>
      <w:r w:rsidR="00B929EE">
        <w:t xml:space="preserve">an Account </w:t>
      </w:r>
      <w:r w:rsidR="00AC6EB9" w:rsidRPr="00AC6EB9">
        <w:t xml:space="preserve">greater than the levels set by </w:t>
      </w:r>
      <w:r w:rsidR="00FE7EE8">
        <w:t xml:space="preserve">the </w:t>
      </w:r>
      <w:r w:rsidR="00AC6EB9" w:rsidRPr="00AC6EB9">
        <w:t xml:space="preserve">applicable Clearing Firm(s) for </w:t>
      </w:r>
      <w:r w:rsidR="00B929EE">
        <w:t xml:space="preserve">such </w:t>
      </w:r>
      <w:r w:rsidR="00AC6EB9" w:rsidRPr="00AC6EB9">
        <w:t xml:space="preserve">Account(s).  </w:t>
      </w:r>
    </w:p>
    <w:p w14:paraId="024E7151" w14:textId="48316EB0" w:rsidR="00A97596" w:rsidRDefault="008C05A0" w:rsidP="00042CAC">
      <w:pPr>
        <w:pStyle w:val="Heading4"/>
      </w:pPr>
      <w:bookmarkStart w:id="1340" w:name="_Hlk38537239"/>
      <w:bookmarkStart w:id="1341" w:name="_Hlk34830920"/>
      <w:r>
        <w:t xml:space="preserve">Tera reserves the right to suspend or terminate any Participant’s access to Tera at any time in the event that Participant </w:t>
      </w:r>
      <w:r w:rsidR="00053541">
        <w:t xml:space="preserve">or its Clearing Firm </w:t>
      </w:r>
      <w:r>
        <w:t xml:space="preserve">fails to establish reasonably prudent risk parameters for its Orders in </w:t>
      </w:r>
      <w:r w:rsidR="00053541">
        <w:t>such credit check system</w:t>
      </w:r>
      <w:r>
        <w:t>, as determined by Tera in its sole discretion</w:t>
      </w:r>
      <w:bookmarkEnd w:id="1340"/>
      <w:r>
        <w:t>.</w:t>
      </w:r>
    </w:p>
    <w:bookmarkEnd w:id="1341"/>
    <w:p w14:paraId="165DD811" w14:textId="2613D2F8" w:rsidR="00852D80" w:rsidRDefault="00852D80" w:rsidP="00EE3B35">
      <w:pPr>
        <w:pStyle w:val="Heading3"/>
      </w:pPr>
      <w:r w:rsidRPr="00B752DF">
        <w:t xml:space="preserve">Uncleared </w:t>
      </w:r>
      <w:r w:rsidR="00E872B0">
        <w:t>Transactions</w:t>
      </w:r>
      <w:r w:rsidR="00314AD4">
        <w:t>.</w:t>
      </w:r>
    </w:p>
    <w:p w14:paraId="7ED8EB51" w14:textId="20BB2A11" w:rsidR="00314AD4" w:rsidRPr="00314AD4" w:rsidRDefault="004B6026" w:rsidP="00042CAC">
      <w:pPr>
        <w:pStyle w:val="Heading4"/>
        <w:numPr>
          <w:ilvl w:val="0"/>
          <w:numId w:val="0"/>
        </w:numPr>
        <w:ind w:left="1800"/>
      </w:pPr>
      <w:r>
        <w:t xml:space="preserve">The use of a pre-trade risk/credit filter for Orders for </w:t>
      </w:r>
      <w:r w:rsidR="00E872B0">
        <w:t xml:space="preserve">uncleared </w:t>
      </w:r>
      <w:r>
        <w:t xml:space="preserve">Transactions shall depend on the Instrument’s terms and conditions and </w:t>
      </w:r>
      <w:r w:rsidR="006637B2">
        <w:t xml:space="preserve">the mutual agreement of the </w:t>
      </w:r>
      <w:r w:rsidR="002C2866">
        <w:t xml:space="preserve">Transaction’s </w:t>
      </w:r>
      <w:r w:rsidR="006637B2">
        <w:t xml:space="preserve">counterparties.  </w:t>
      </w:r>
    </w:p>
    <w:p w14:paraId="33B1C486" w14:textId="77777777" w:rsidR="00A97596" w:rsidRDefault="008C05A0" w:rsidP="00F97ADA">
      <w:pPr>
        <w:pStyle w:val="Heading2"/>
        <w:rPr>
          <w:rFonts w:eastAsiaTheme="majorEastAsia"/>
        </w:rPr>
      </w:pPr>
      <w:bookmarkStart w:id="1342" w:name="_Toc409427296"/>
      <w:bookmarkStart w:id="1343" w:name="_Toc138769226"/>
      <w:r>
        <w:t>Minimum Financial and Related Reporting Requirements</w:t>
      </w:r>
      <w:bookmarkEnd w:id="1342"/>
      <w:bookmarkEnd w:id="1343"/>
    </w:p>
    <w:p w14:paraId="45CD1F5F" w14:textId="0F450EA5" w:rsidR="00A97596" w:rsidRDefault="008C05A0" w:rsidP="00EE3B35">
      <w:pPr>
        <w:pStyle w:val="Heading3"/>
        <w:numPr>
          <w:ilvl w:val="0"/>
          <w:numId w:val="0"/>
        </w:numPr>
        <w:ind w:left="720"/>
      </w:pPr>
      <w:r>
        <w:t xml:space="preserve">Each Participant that is registered with any Self-Regulatory Organization shall comply with the provisions of Applicable Law relating to minimum financial and related reporting and recordkeeping requirements. </w:t>
      </w:r>
      <w:r w:rsidR="005546A5">
        <w:t xml:space="preserve">Such Participant shall provide to Tera at the time that it files with the CFTC </w:t>
      </w:r>
      <w:r w:rsidR="00C409AF">
        <w:t>a</w:t>
      </w:r>
      <w:r>
        <w:t xml:space="preserve"> copy of any notice or Written </w:t>
      </w:r>
      <w:r w:rsidR="005546A5">
        <w:t xml:space="preserve">report </w:t>
      </w:r>
      <w:r>
        <w:t xml:space="preserve">that Participant is required to file with the CFTC pursuant to CFTC Regulation 1.12. </w:t>
      </w:r>
      <w:r w:rsidR="00C20B29">
        <w:t xml:space="preserve">Additionally, a Participant, whether or </w:t>
      </w:r>
      <w:r w:rsidR="00C20B29" w:rsidRPr="004F4148">
        <w:t xml:space="preserve">not subject to such filing requirements, shall provide Tera with such financial information as Tera may reasonably require from time to time. </w:t>
      </w:r>
      <w:bookmarkStart w:id="1344" w:name="_Hlk35017915"/>
      <w:r w:rsidR="00C20B29" w:rsidRPr="004F4148">
        <w:t>Each Participant must notify Tera immediately when</w:t>
      </w:r>
      <w:r w:rsidR="00C20B29">
        <w:t xml:space="preserve"> it</w:t>
      </w:r>
      <w:r w:rsidR="007D7B5A">
        <w:t xml:space="preserve"> or an Account Holder or Customer of the Participant</w:t>
      </w:r>
      <w:r w:rsidR="00C20B29">
        <w:t xml:space="preserve"> ceases to be an ECP</w:t>
      </w:r>
      <w:bookmarkEnd w:id="1344"/>
      <w:r w:rsidR="00C20B29">
        <w:t xml:space="preserve">, and </w:t>
      </w:r>
      <w:bookmarkStart w:id="1345" w:name="_Hlk38528606"/>
      <w:r w:rsidR="00C20B29">
        <w:t>if the Participant is registered with the CFTC as a futures commission merchant, when it ceases to satisfy the minimum financial requirements set forth in Regulation</w:t>
      </w:r>
      <w:bookmarkEnd w:id="1345"/>
      <w:r w:rsidR="00C20B29">
        <w:t xml:space="preserve"> 1.17. </w:t>
      </w:r>
      <w:r>
        <w:t>A Participant that violates the aforementioned CFTC Regulation</w:t>
      </w:r>
      <w:r w:rsidR="00C20B29">
        <w:t>s</w:t>
      </w:r>
      <w:r>
        <w:t xml:space="preserve"> shall be deemed to have violated this Rule 406</w:t>
      </w:r>
      <w:r w:rsidR="00C20B29">
        <w:t xml:space="preserve"> and shall not </w:t>
      </w:r>
      <w:r w:rsidR="00306767">
        <w:t>affect</w:t>
      </w:r>
      <w:r w:rsidR="00C20B29">
        <w:t xml:space="preserve"> Transactions</w:t>
      </w:r>
      <w:r w:rsidR="00344205">
        <w:t xml:space="preserve"> on TeraExchange except for purposes of closing open positions to the extent not prohibited by Applicable Law</w:t>
      </w:r>
      <w:r>
        <w:t>.</w:t>
      </w:r>
    </w:p>
    <w:p w14:paraId="69395F6B" w14:textId="77777777" w:rsidR="00A97596" w:rsidRDefault="008C05A0" w:rsidP="00F97ADA">
      <w:pPr>
        <w:pStyle w:val="Heading2"/>
      </w:pPr>
      <w:bookmarkStart w:id="1346" w:name="_Toc385321417"/>
      <w:bookmarkStart w:id="1347" w:name="_Toc409427297"/>
      <w:bookmarkStart w:id="1348" w:name="_Toc138769227"/>
      <w:bookmarkEnd w:id="1346"/>
      <w:r>
        <w:t>Confidentiality of Financial and Other Information</w:t>
      </w:r>
      <w:bookmarkEnd w:id="1347"/>
      <w:bookmarkEnd w:id="1348"/>
    </w:p>
    <w:p w14:paraId="590E78E4" w14:textId="77777777" w:rsidR="00A97596" w:rsidRDefault="008C05A0" w:rsidP="00EE3B35">
      <w:pPr>
        <w:pStyle w:val="Heading3"/>
        <w:numPr>
          <w:ilvl w:val="0"/>
          <w:numId w:val="0"/>
        </w:numPr>
        <w:ind w:left="720"/>
        <w:rPr>
          <w:sz w:val="23"/>
        </w:rPr>
      </w:pPr>
      <w:r>
        <w:t xml:space="preserve">All information and data obtained or received by the Compliance Department from inspections of accounting and other records, quarterly balance sheets and declarations or reports on financial </w:t>
      </w:r>
      <w:r>
        <w:rPr>
          <w:sz w:val="23"/>
        </w:rPr>
        <w:t>condition will be treated as confidential by Tera; however, this Rule does not supplant Rule 210 (Emergency Rules) and the Rules in Chapter 8 (Disciplinary Rules), or any other requirement of legal process or law.</w:t>
      </w:r>
    </w:p>
    <w:p w14:paraId="1B40A7AF" w14:textId="77777777" w:rsidR="00A97596" w:rsidRDefault="008C05A0" w:rsidP="00F97ADA">
      <w:pPr>
        <w:pStyle w:val="Heading2"/>
      </w:pPr>
      <w:bookmarkStart w:id="1349" w:name="_Toc409427298"/>
      <w:bookmarkStart w:id="1350" w:name="_Toc138769228"/>
      <w:r>
        <w:t>Authority to Impose Restrictions</w:t>
      </w:r>
      <w:bookmarkEnd w:id="1349"/>
      <w:bookmarkEnd w:id="1350"/>
    </w:p>
    <w:p w14:paraId="1A6DAAC9" w14:textId="77777777" w:rsidR="00DB6ECB" w:rsidRDefault="008C05A0">
      <w:pPr>
        <w:pStyle w:val="BodyTextIndent"/>
        <w:rPr>
          <w:rFonts w:eastAsiaTheme="minorHAnsi" w:cstheme="minorBidi"/>
        </w:rPr>
      </w:pPr>
      <w:r>
        <w:rPr>
          <w:rFonts w:eastAsiaTheme="minorHAnsi" w:cstheme="minorBidi"/>
        </w:rPr>
        <w:t xml:space="preserve">Whenever a Participant is subject to the early warning requirements set forth in the CFTC Regulations, including, but not limited to, CFTC Regulation 1.12, the President, or his or her designee, may impose such conditions or restrictions on the business and operations of </w:t>
      </w:r>
      <w:r>
        <w:rPr>
          <w:rFonts w:eastAsiaTheme="minorHAnsi" w:cstheme="minorBidi"/>
        </w:rPr>
        <w:lastRenderedPageBreak/>
        <w:t>such Participant as the President, or his or her designee, may deem necessary or appropriate for the protection of Participants, their Account Holders or Tera.</w:t>
      </w:r>
    </w:p>
    <w:p w14:paraId="7C3D9C0F" w14:textId="77777777" w:rsidR="00A97596" w:rsidRPr="006B2E61" w:rsidRDefault="008C05A0" w:rsidP="00F97ADA">
      <w:pPr>
        <w:pStyle w:val="Heading2"/>
        <w:rPr>
          <w:rFonts w:eastAsiaTheme="majorEastAsia"/>
        </w:rPr>
      </w:pPr>
      <w:bookmarkStart w:id="1351" w:name="_Toc409427299"/>
      <w:bookmarkStart w:id="1352" w:name="_Toc138769229"/>
      <w:r w:rsidRPr="006B2E61">
        <w:t>Participants or Executing Firms Accessing Tera on Behalf Others</w:t>
      </w:r>
      <w:bookmarkEnd w:id="1351"/>
      <w:bookmarkEnd w:id="1352"/>
      <w:r w:rsidR="00A55375" w:rsidRPr="00FF2C84">
        <w:t xml:space="preserve"> </w:t>
      </w:r>
    </w:p>
    <w:p w14:paraId="6298F0BF" w14:textId="77777777" w:rsidR="006C465B" w:rsidRDefault="006C465B" w:rsidP="00EE3B35">
      <w:pPr>
        <w:pStyle w:val="Heading3"/>
      </w:pPr>
      <w:r>
        <w:t xml:space="preserve"> A </w:t>
      </w:r>
      <w:r w:rsidR="008C05A0">
        <w:t xml:space="preserve">Participant shall </w:t>
      </w:r>
      <w:r>
        <w:t xml:space="preserve">not </w:t>
      </w:r>
      <w:r w:rsidR="008C05A0">
        <w:t xml:space="preserve">enter an Order or otherwise access Tera on behalf of a legally distinct </w:t>
      </w:r>
      <w:r w:rsidR="00034004">
        <w:t xml:space="preserve">Customer or </w:t>
      </w:r>
      <w:r w:rsidR="008C05A0">
        <w:t>Account Holder unless</w:t>
      </w:r>
      <w:r>
        <w:t>:</w:t>
      </w:r>
    </w:p>
    <w:p w14:paraId="2058AE9F" w14:textId="77777777" w:rsidR="006C465B" w:rsidRDefault="008B13AB" w:rsidP="000E527C">
      <w:pPr>
        <w:pStyle w:val="Heading4"/>
      </w:pPr>
      <w:r>
        <w:t xml:space="preserve">The </w:t>
      </w:r>
      <w:r w:rsidR="008C05A0">
        <w:t>Participant has</w:t>
      </w:r>
      <w:r w:rsidR="006C465B">
        <w:t xml:space="preserve"> </w:t>
      </w:r>
      <w:r w:rsidR="00034004">
        <w:t xml:space="preserve">prior written instruction or </w:t>
      </w:r>
      <w:r w:rsidR="006C465B">
        <w:t xml:space="preserve">authority </w:t>
      </w:r>
      <w:r w:rsidR="00034004">
        <w:t xml:space="preserve">from the Customer or Account Holders </w:t>
      </w:r>
      <w:r w:rsidR="006C465B">
        <w:t>to do so;</w:t>
      </w:r>
    </w:p>
    <w:p w14:paraId="052FDE6F" w14:textId="372CD0BC" w:rsidR="00217436" w:rsidRDefault="008B13AB" w:rsidP="000E527C">
      <w:pPr>
        <w:pStyle w:val="Heading4"/>
      </w:pPr>
      <w:r>
        <w:t xml:space="preserve">The </w:t>
      </w:r>
      <w:r w:rsidR="00034004">
        <w:t xml:space="preserve">Customer or </w:t>
      </w:r>
      <w:r w:rsidR="006C465B">
        <w:t xml:space="preserve">Account Holder </w:t>
      </w:r>
      <w:r w:rsidR="00217436">
        <w:t xml:space="preserve">has represented </w:t>
      </w:r>
      <w:r w:rsidR="000D1277">
        <w:t xml:space="preserve">to the Participant </w:t>
      </w:r>
      <w:r w:rsidR="00217436">
        <w:t>that</w:t>
      </w:r>
      <w:r w:rsidR="000D1277">
        <w:t xml:space="preserve"> </w:t>
      </w:r>
      <w:r w:rsidR="00034004">
        <w:t>it</w:t>
      </w:r>
      <w:r w:rsidR="00217436">
        <w:t xml:space="preserve"> </w:t>
      </w:r>
      <w:r w:rsidR="006C465B">
        <w:t>is</w:t>
      </w:r>
      <w:r w:rsidR="00217436">
        <w:t xml:space="preserve"> an ECP; and</w:t>
      </w:r>
    </w:p>
    <w:p w14:paraId="1875058B" w14:textId="77777777" w:rsidR="00A97596" w:rsidRDefault="008B13AB" w:rsidP="000E527C">
      <w:pPr>
        <w:pStyle w:val="Heading4"/>
      </w:pPr>
      <w:r>
        <w:t xml:space="preserve">The </w:t>
      </w:r>
      <w:r w:rsidR="00217436">
        <w:t>Participant will be able to comply with Tera Rules.</w:t>
      </w:r>
      <w:r w:rsidR="008C05A0">
        <w:t xml:space="preserve"> </w:t>
      </w:r>
    </w:p>
    <w:p w14:paraId="5C626855" w14:textId="1C4AC429" w:rsidR="00217436" w:rsidRDefault="008C05A0" w:rsidP="00EE3B35">
      <w:pPr>
        <w:pStyle w:val="Heading3"/>
      </w:pPr>
      <w:r>
        <w:t xml:space="preserve">An Executing Firm may </w:t>
      </w:r>
      <w:r w:rsidR="00217436">
        <w:t xml:space="preserve">not </w:t>
      </w:r>
      <w:r>
        <w:t xml:space="preserve">enter Orders into the </w:t>
      </w:r>
      <w:r w:rsidR="005C2FAE">
        <w:t xml:space="preserve">Tera </w:t>
      </w:r>
      <w:r>
        <w:t xml:space="preserve">System on behalf of a Participant or a legally distinct </w:t>
      </w:r>
      <w:r w:rsidR="00034004">
        <w:t xml:space="preserve">Customer or </w:t>
      </w:r>
      <w:r>
        <w:t>Account Holder, arrange Block Trades pursuant to Rule 51</w:t>
      </w:r>
      <w:r w:rsidR="00487F23">
        <w:t>4</w:t>
      </w:r>
      <w:r>
        <w:t xml:space="preserve"> or report Arranged Transactions pursuant to Rule 5</w:t>
      </w:r>
      <w:r w:rsidR="00487F23">
        <w:t>31</w:t>
      </w:r>
      <w:r>
        <w:t xml:space="preserve"> </w:t>
      </w:r>
      <w:r w:rsidR="00217436">
        <w:t>unless:</w:t>
      </w:r>
    </w:p>
    <w:p w14:paraId="46495F9E" w14:textId="77777777" w:rsidR="00217436" w:rsidRDefault="00B90ACE" w:rsidP="000E527C">
      <w:pPr>
        <w:pStyle w:val="Heading4"/>
      </w:pPr>
      <w:r>
        <w:t xml:space="preserve">The </w:t>
      </w:r>
      <w:r w:rsidR="00217436">
        <w:t xml:space="preserve">Executing Firm has </w:t>
      </w:r>
      <w:r w:rsidR="00034004">
        <w:t xml:space="preserve">prior written instruction or </w:t>
      </w:r>
      <w:r w:rsidR="00217436">
        <w:t xml:space="preserve">authority </w:t>
      </w:r>
      <w:r w:rsidR="00034004">
        <w:t xml:space="preserve">from the Participant, Customer or Account Holder </w:t>
      </w:r>
      <w:r w:rsidR="00217436">
        <w:t>to do so;</w:t>
      </w:r>
    </w:p>
    <w:p w14:paraId="07E608F8" w14:textId="7B540E77" w:rsidR="006B2E61" w:rsidRDefault="00B90ACE" w:rsidP="000E527C">
      <w:pPr>
        <w:pStyle w:val="Heading4"/>
      </w:pPr>
      <w:r>
        <w:t xml:space="preserve">The </w:t>
      </w:r>
      <w:r w:rsidR="00034004">
        <w:t xml:space="preserve">Participant, Customer or </w:t>
      </w:r>
      <w:r w:rsidR="00217436">
        <w:t>Account Holder has represented that it is an ECP;</w:t>
      </w:r>
      <w:r w:rsidR="006577C1">
        <w:t xml:space="preserve"> and</w:t>
      </w:r>
    </w:p>
    <w:p w14:paraId="1EF2BA08" w14:textId="77777777" w:rsidR="006577C1" w:rsidRDefault="00B90ACE" w:rsidP="000E527C">
      <w:pPr>
        <w:pStyle w:val="Heading4"/>
      </w:pPr>
      <w:r>
        <w:t>T</w:t>
      </w:r>
      <w:r w:rsidR="00217436">
        <w:t>he Executing Firm will be able to comply with Tera Rules.</w:t>
      </w:r>
    </w:p>
    <w:p w14:paraId="60D797A0" w14:textId="77777777" w:rsidR="00A97596" w:rsidRDefault="006577C1" w:rsidP="00EE3B35">
      <w:pPr>
        <w:pStyle w:val="Heading3"/>
      </w:pPr>
      <w:r>
        <w:t xml:space="preserve">If an Executing Firm provides access to the Tera System electronically either </w:t>
      </w:r>
      <w:r w:rsidR="00DA17B8">
        <w:t xml:space="preserve">directly </w:t>
      </w:r>
      <w:r>
        <w:t xml:space="preserve">through the Tera System itself or </w:t>
      </w:r>
      <w:r w:rsidR="00DA17B8">
        <w:t xml:space="preserve">indirectly through </w:t>
      </w:r>
      <w:r>
        <w:t xml:space="preserve">the Executing Firm’s proprietary trading system, the Executing Firm shall inform </w:t>
      </w:r>
      <w:r w:rsidR="0071138F">
        <w:t xml:space="preserve">and obtain acknowledgement </w:t>
      </w:r>
      <w:r w:rsidR="00C57805">
        <w:t xml:space="preserve">from </w:t>
      </w:r>
      <w:r>
        <w:t xml:space="preserve">the </w:t>
      </w:r>
      <w:r w:rsidR="00034004">
        <w:t xml:space="preserve">Participant, Customer or </w:t>
      </w:r>
      <w:r>
        <w:t xml:space="preserve">Account Holder </w:t>
      </w:r>
      <w:r w:rsidR="00DA17B8">
        <w:t xml:space="preserve">of its agreement to be bound by </w:t>
      </w:r>
      <w:r w:rsidR="00C57805">
        <w:t>the Tera Rules</w:t>
      </w:r>
      <w:r w:rsidR="00DA17B8">
        <w:t>.</w:t>
      </w:r>
    </w:p>
    <w:p w14:paraId="49E0C358" w14:textId="77777777" w:rsidR="00A97596" w:rsidRDefault="008C05A0" w:rsidP="00F97ADA">
      <w:pPr>
        <w:pStyle w:val="Heading2"/>
        <w:rPr>
          <w:rFonts w:eastAsiaTheme="majorEastAsia"/>
        </w:rPr>
      </w:pPr>
      <w:bookmarkStart w:id="1353" w:name="_Toc409427300"/>
      <w:bookmarkStart w:id="1354" w:name="_Hlk34987208"/>
      <w:bookmarkStart w:id="1355" w:name="_Toc138769230"/>
      <w:r>
        <w:t>Verification of ECP Status</w:t>
      </w:r>
      <w:bookmarkEnd w:id="1353"/>
      <w:bookmarkEnd w:id="1355"/>
    </w:p>
    <w:p w14:paraId="4EB2E83A" w14:textId="6B2736DF" w:rsidR="00A97596" w:rsidRDefault="003B4146">
      <w:pPr>
        <w:pStyle w:val="BodyTextIndent"/>
        <w:rPr>
          <w:rFonts w:eastAsiaTheme="minorHAnsi" w:cstheme="minorBidi"/>
        </w:rPr>
      </w:pPr>
      <w:r>
        <w:rPr>
          <w:rFonts w:eastAsiaTheme="minorHAnsi" w:cstheme="minorBidi"/>
        </w:rPr>
        <w:t>At least once per year, each</w:t>
      </w:r>
      <w:r w:rsidR="008C05A0">
        <w:rPr>
          <w:rFonts w:eastAsiaTheme="minorHAnsi" w:cstheme="minorBidi"/>
        </w:rPr>
        <w:t xml:space="preserve"> </w:t>
      </w:r>
      <w:bookmarkStart w:id="1356" w:name="_Hlk38527707"/>
      <w:r w:rsidR="008C05A0">
        <w:rPr>
          <w:rFonts w:eastAsiaTheme="minorHAnsi" w:cstheme="minorBidi"/>
        </w:rPr>
        <w:t>Participant</w:t>
      </w:r>
      <w:r>
        <w:rPr>
          <w:rFonts w:eastAsiaTheme="minorHAnsi" w:cstheme="minorBidi"/>
        </w:rPr>
        <w:t>, and any Participant</w:t>
      </w:r>
      <w:r w:rsidR="008C05A0">
        <w:rPr>
          <w:rFonts w:eastAsiaTheme="minorHAnsi" w:cstheme="minorBidi"/>
        </w:rPr>
        <w:t xml:space="preserve"> that is acting on behalf of a legally distinct </w:t>
      </w:r>
      <w:r w:rsidR="00034004">
        <w:rPr>
          <w:rFonts w:eastAsiaTheme="minorHAnsi" w:cstheme="minorBidi"/>
        </w:rPr>
        <w:t xml:space="preserve">Customer or </w:t>
      </w:r>
      <w:r w:rsidR="008C05A0">
        <w:rPr>
          <w:rFonts w:eastAsiaTheme="minorHAnsi" w:cstheme="minorBidi"/>
        </w:rPr>
        <w:t>Account Holder</w:t>
      </w:r>
      <w:r>
        <w:rPr>
          <w:rFonts w:eastAsiaTheme="minorHAnsi" w:cstheme="minorBidi"/>
        </w:rPr>
        <w:t>,</w:t>
      </w:r>
      <w:r w:rsidR="008C05A0">
        <w:rPr>
          <w:rFonts w:eastAsiaTheme="minorHAnsi" w:cstheme="minorBidi"/>
        </w:rPr>
        <w:t xml:space="preserve"> must verify </w:t>
      </w:r>
      <w:r>
        <w:rPr>
          <w:rFonts w:eastAsiaTheme="minorHAnsi" w:cstheme="minorBidi"/>
        </w:rPr>
        <w:t xml:space="preserve">in a written certification to TeraExchange </w:t>
      </w:r>
      <w:r w:rsidR="008C05A0">
        <w:rPr>
          <w:rFonts w:eastAsiaTheme="minorHAnsi" w:cstheme="minorBidi"/>
        </w:rPr>
        <w:t xml:space="preserve">the </w:t>
      </w:r>
      <w:r>
        <w:rPr>
          <w:rFonts w:eastAsiaTheme="minorHAnsi" w:cstheme="minorBidi"/>
        </w:rPr>
        <w:t xml:space="preserve">continued </w:t>
      </w:r>
      <w:r w:rsidR="008C05A0">
        <w:rPr>
          <w:rFonts w:eastAsiaTheme="minorHAnsi" w:cstheme="minorBidi"/>
        </w:rPr>
        <w:t xml:space="preserve">status of such </w:t>
      </w:r>
      <w:r>
        <w:rPr>
          <w:rFonts w:eastAsiaTheme="minorHAnsi" w:cstheme="minorBidi"/>
        </w:rPr>
        <w:t>Participant</w:t>
      </w:r>
      <w:r w:rsidR="00034004">
        <w:rPr>
          <w:rFonts w:eastAsiaTheme="minorHAnsi" w:cstheme="minorBidi"/>
        </w:rPr>
        <w:t>, Customer</w:t>
      </w:r>
      <w:r>
        <w:rPr>
          <w:rFonts w:eastAsiaTheme="minorHAnsi" w:cstheme="minorBidi"/>
        </w:rPr>
        <w:t xml:space="preserve"> or </w:t>
      </w:r>
      <w:r w:rsidR="008C05A0">
        <w:rPr>
          <w:rFonts w:eastAsiaTheme="minorHAnsi" w:cstheme="minorBidi"/>
        </w:rPr>
        <w:t>Account Holder as an ECP</w:t>
      </w:r>
      <w:bookmarkEnd w:id="1356"/>
      <w:r w:rsidR="008C05A0">
        <w:rPr>
          <w:rFonts w:eastAsiaTheme="minorHAnsi" w:cstheme="minorBidi"/>
        </w:rPr>
        <w:t>.</w:t>
      </w:r>
    </w:p>
    <w:p w14:paraId="4083CA11" w14:textId="77777777" w:rsidR="00A97596" w:rsidRDefault="008C05A0" w:rsidP="00F97ADA">
      <w:pPr>
        <w:pStyle w:val="Heading2"/>
        <w:rPr>
          <w:rFonts w:eastAsiaTheme="majorEastAsia"/>
          <w:color w:val="000000"/>
        </w:rPr>
      </w:pPr>
      <w:bookmarkStart w:id="1357" w:name="_Toc409427301"/>
      <w:bookmarkStart w:id="1358" w:name="_Toc409427302"/>
      <w:bookmarkStart w:id="1359" w:name="_Toc409427303"/>
      <w:bookmarkStart w:id="1360" w:name="_Toc138769231"/>
      <w:bookmarkEnd w:id="1354"/>
      <w:bookmarkEnd w:id="1357"/>
      <w:bookmarkEnd w:id="1358"/>
      <w:r>
        <w:t>Disclosure Requirements</w:t>
      </w:r>
      <w:bookmarkEnd w:id="1359"/>
      <w:bookmarkEnd w:id="1360"/>
    </w:p>
    <w:p w14:paraId="1AEBD594" w14:textId="6FF5D71A" w:rsidR="00A97596" w:rsidRDefault="008C05A0">
      <w:pPr>
        <w:pStyle w:val="BodyTextIndent"/>
        <w:rPr>
          <w:rFonts w:eastAsiaTheme="minorHAnsi" w:cstheme="minorBidi"/>
          <w:color w:val="000000"/>
        </w:rPr>
      </w:pPr>
      <w:r>
        <w:rPr>
          <w:rFonts w:eastAsiaTheme="minorHAnsi" w:cstheme="minorBidi"/>
        </w:rPr>
        <w:t xml:space="preserve">Each Participant must comply with all disclosure requirements set forth in applicable </w:t>
      </w:r>
      <w:r w:rsidRPr="004F4148">
        <w:rPr>
          <w:rFonts w:eastAsiaTheme="minorHAnsi" w:cstheme="minorBidi"/>
        </w:rPr>
        <w:t>CFTC Regulations and any</w:t>
      </w:r>
      <w:r>
        <w:rPr>
          <w:rFonts w:eastAsiaTheme="minorHAnsi" w:cstheme="minorBidi"/>
        </w:rPr>
        <w:t xml:space="preserve"> additional disclosure requirements imposed by the Tera Rules.</w:t>
      </w:r>
    </w:p>
    <w:p w14:paraId="646D5BB7" w14:textId="2B54E11F" w:rsidR="00A97596" w:rsidRDefault="00C319CF" w:rsidP="00F97ADA">
      <w:pPr>
        <w:pStyle w:val="Heading2"/>
      </w:pPr>
      <w:bookmarkStart w:id="1361" w:name="_Toc138769232"/>
      <w:r>
        <w:t>Position Liquidation Upon Default</w:t>
      </w:r>
      <w:bookmarkEnd w:id="1361"/>
    </w:p>
    <w:p w14:paraId="5FD2FE9C" w14:textId="0A41916C" w:rsidR="00C319CF" w:rsidRPr="00C319CF" w:rsidRDefault="00C319CF" w:rsidP="00C319CF">
      <w:pPr>
        <w:ind w:left="720"/>
        <w:jc w:val="both"/>
        <w:rPr>
          <w:rFonts w:eastAsiaTheme="majorEastAsia"/>
        </w:rPr>
      </w:pPr>
      <w:r>
        <w:lastRenderedPageBreak/>
        <w:t>Upon default of any Trade by a Participant or Account Holder or Customer of a Participant, Tera shall have the right to arrange the liquidation of all or some of the positions of such Participant or Account Holder or Customer of a Participant, as applicable, opened on or pursuant to the Rule of Tera</w:t>
      </w:r>
    </w:p>
    <w:p w14:paraId="52646A39" w14:textId="77777777" w:rsidR="00A97596" w:rsidRDefault="008C05A0" w:rsidP="00F97ADA">
      <w:pPr>
        <w:pStyle w:val="Heading2"/>
        <w:rPr>
          <w:rFonts w:eastAsiaTheme="majorEastAsia"/>
        </w:rPr>
      </w:pPr>
      <w:bookmarkStart w:id="1362" w:name="_Toc409427305"/>
      <w:bookmarkStart w:id="1363" w:name="_Toc138769233"/>
      <w:r>
        <w:t>Responsibility for Mandatory Trading</w:t>
      </w:r>
      <w:bookmarkEnd w:id="1362"/>
      <w:bookmarkEnd w:id="1363"/>
    </w:p>
    <w:p w14:paraId="714BF860" w14:textId="0C8658B5" w:rsidR="00A97596" w:rsidRDefault="008C05A0">
      <w:pPr>
        <w:pStyle w:val="BodyTextIndent"/>
        <w:rPr>
          <w:rFonts w:eastAsiaTheme="minorHAnsi" w:cstheme="minorBidi"/>
        </w:rPr>
      </w:pPr>
      <w:r>
        <w:rPr>
          <w:rFonts w:eastAsiaTheme="minorHAnsi" w:cstheme="minorBidi"/>
        </w:rPr>
        <w:t>Each Participant that is a Swap Dealer or Major Swap Participant shall be responsible for compliance with the mandatory trading requirement under Section 2(h)(8) of the CEA for any Instrument or Transaction subject to such mandatory trading requirement.</w:t>
      </w:r>
    </w:p>
    <w:p w14:paraId="1905C58A" w14:textId="77777777" w:rsidR="00E72A7C" w:rsidRDefault="00E72A7C">
      <w:pPr>
        <w:pStyle w:val="BodyTextIndent"/>
        <w:rPr>
          <w:rFonts w:eastAsiaTheme="minorHAnsi" w:cstheme="minorBidi"/>
        </w:rPr>
      </w:pPr>
    </w:p>
    <w:p w14:paraId="0A847BC1" w14:textId="77777777" w:rsidR="00A97596" w:rsidRDefault="008C05A0" w:rsidP="00F97ADA">
      <w:pPr>
        <w:pStyle w:val="Heading1"/>
      </w:pPr>
      <w:bookmarkStart w:id="1364" w:name="_Toc409427306"/>
      <w:bookmarkStart w:id="1365" w:name="_Toc138769234"/>
      <w:r>
        <w:t>TRADING PRACTICES AND BUSINESS CONDUCT</w:t>
      </w:r>
      <w:bookmarkEnd w:id="1364"/>
      <w:bookmarkEnd w:id="1365"/>
    </w:p>
    <w:p w14:paraId="178C5EC7" w14:textId="77777777" w:rsidR="00A97596" w:rsidRDefault="008C05A0" w:rsidP="00F97ADA">
      <w:pPr>
        <w:pStyle w:val="Heading2"/>
        <w:rPr>
          <w:rFonts w:eastAsiaTheme="majorEastAsia"/>
        </w:rPr>
      </w:pPr>
      <w:bookmarkStart w:id="1366" w:name="_Toc409427307"/>
      <w:bookmarkStart w:id="1367" w:name="_Toc138769235"/>
      <w:r>
        <w:t>Scope</w:t>
      </w:r>
      <w:bookmarkEnd w:id="1366"/>
      <w:bookmarkEnd w:id="1367"/>
    </w:p>
    <w:p w14:paraId="7F1CAC97" w14:textId="77777777" w:rsidR="00A97596" w:rsidRDefault="008C05A0">
      <w:pPr>
        <w:pStyle w:val="BodyTextIndent"/>
        <w:rPr>
          <w:rFonts w:eastAsiaTheme="minorHAnsi" w:cstheme="minorBidi"/>
        </w:rPr>
      </w:pPr>
      <w:r>
        <w:rPr>
          <w:rFonts w:eastAsiaTheme="minorHAnsi" w:cstheme="minorBidi"/>
        </w:rPr>
        <w:t>This Chapter 5 prescribes rules concerning trading practices and business conduct on Tera and applies to all Orders</w:t>
      </w:r>
      <w:r w:rsidR="00902549">
        <w:rPr>
          <w:rFonts w:eastAsiaTheme="minorHAnsi" w:cstheme="minorBidi"/>
        </w:rPr>
        <w:t>, RFQs</w:t>
      </w:r>
      <w:r w:rsidR="007E78F2">
        <w:rPr>
          <w:rFonts w:eastAsiaTheme="minorHAnsi" w:cstheme="minorBidi"/>
        </w:rPr>
        <w:t>, indications of interest</w:t>
      </w:r>
      <w:r>
        <w:rPr>
          <w:rFonts w:eastAsiaTheme="minorHAnsi" w:cstheme="minorBidi"/>
        </w:rPr>
        <w:t xml:space="preserve"> and Trades in Instruments as defined in Chapter 1.</w:t>
      </w:r>
    </w:p>
    <w:p w14:paraId="0A1614D2" w14:textId="77777777" w:rsidR="00A97596" w:rsidRDefault="008C05A0" w:rsidP="00F97ADA">
      <w:pPr>
        <w:pStyle w:val="Heading2"/>
        <w:rPr>
          <w:rFonts w:eastAsiaTheme="majorEastAsia"/>
        </w:rPr>
      </w:pPr>
      <w:bookmarkStart w:id="1368" w:name="_Toc409427308"/>
      <w:bookmarkStart w:id="1369" w:name="_Toc138769236"/>
      <w:r>
        <w:t>Procedures</w:t>
      </w:r>
      <w:bookmarkEnd w:id="1368"/>
      <w:bookmarkEnd w:id="1369"/>
    </w:p>
    <w:p w14:paraId="0C29686D" w14:textId="77777777" w:rsidR="00A97596" w:rsidRDefault="008C05A0" w:rsidP="00EE3B35">
      <w:pPr>
        <w:pStyle w:val="Heading3"/>
      </w:pPr>
      <w:bookmarkStart w:id="1370" w:name="_Hlk34831024"/>
      <w:r>
        <w:t>With respect to trading on or though Tera or subject to Tera Rules, Tera may adopt, without limitation, procedures relating to Transactions in Instruments and trading on Tera or subject to Tera Rules, including procedures to</w:t>
      </w:r>
      <w:bookmarkEnd w:id="1370"/>
      <w:r>
        <w:t>:</w:t>
      </w:r>
    </w:p>
    <w:p w14:paraId="2B97D08D" w14:textId="77777777" w:rsidR="00A97596" w:rsidRDefault="008C05A0" w:rsidP="000E527C">
      <w:pPr>
        <w:pStyle w:val="Heading4"/>
      </w:pPr>
      <w:r>
        <w:t xml:space="preserve">Disseminate the prices of </w:t>
      </w:r>
      <w:r w:rsidR="0009018B">
        <w:t xml:space="preserve">indications of interest, </w:t>
      </w:r>
      <w:r>
        <w:t>bids and offers on, and Trades in, Instruments;</w:t>
      </w:r>
    </w:p>
    <w:p w14:paraId="7A28787A" w14:textId="77777777" w:rsidR="00A97596" w:rsidRDefault="008C05A0" w:rsidP="000E527C">
      <w:pPr>
        <w:pStyle w:val="Heading4"/>
      </w:pPr>
      <w:r>
        <w:t>Record, and account for, Instruments and SEF Activity and regulate</w:t>
      </w:r>
      <w:r w:rsidR="001E4C7C">
        <w:t xml:space="preserve"> </w:t>
      </w:r>
      <w:r>
        <w:t>administrative matters affecting Instruments and SEF Activity;</w:t>
      </w:r>
    </w:p>
    <w:p w14:paraId="7DA2D68E" w14:textId="77777777" w:rsidR="00A97596" w:rsidRDefault="008C05A0" w:rsidP="000E527C">
      <w:pPr>
        <w:pStyle w:val="Heading4"/>
      </w:pPr>
      <w:r>
        <w:t xml:space="preserve">Establish limits on the number and/or size of </w:t>
      </w:r>
      <w:r w:rsidR="00C01EEA">
        <w:t>RFQs</w:t>
      </w:r>
      <w:r w:rsidR="00FC56A6">
        <w:t>, indications of interest</w:t>
      </w:r>
      <w:r w:rsidR="00C01EEA">
        <w:t xml:space="preserve"> or </w:t>
      </w:r>
      <w:r>
        <w:t>Orders that may be submitted by a Participant through Tera or subject to Tera Rules;</w:t>
      </w:r>
    </w:p>
    <w:p w14:paraId="6B0DF7B3" w14:textId="77777777" w:rsidR="00A97596" w:rsidRDefault="008C05A0" w:rsidP="000E527C">
      <w:pPr>
        <w:pStyle w:val="Heading4"/>
      </w:pPr>
      <w:r>
        <w:t xml:space="preserve">Establish limits on the </w:t>
      </w:r>
      <w:r w:rsidR="00C01EEA">
        <w:t xml:space="preserve">aggregate notional amount </w:t>
      </w:r>
      <w:r>
        <w:t>of Instruments that may be held by a Participant;</w:t>
      </w:r>
    </w:p>
    <w:p w14:paraId="11E48072" w14:textId="77777777" w:rsidR="00A97596" w:rsidRDefault="008C05A0" w:rsidP="000E527C">
      <w:pPr>
        <w:pStyle w:val="Heading4"/>
      </w:pPr>
      <w:r>
        <w:t>Establish a limit on the maximum daily price fluctuations for any Instrument and provide for any related restriction or suspension of trading in the Instrument;</w:t>
      </w:r>
    </w:p>
    <w:p w14:paraId="062056FB" w14:textId="77777777" w:rsidR="00A97596" w:rsidRDefault="008C05A0" w:rsidP="000E527C">
      <w:pPr>
        <w:pStyle w:val="Heading4"/>
        <w:rPr>
          <w:sz w:val="23"/>
        </w:rPr>
      </w:pPr>
      <w:r>
        <w:t>Establish minimum price quoting increments for each Instrument; and</w:t>
      </w:r>
    </w:p>
    <w:p w14:paraId="21B58C30" w14:textId="77777777" w:rsidR="00A97596" w:rsidRDefault="008C05A0" w:rsidP="000E527C">
      <w:pPr>
        <w:pStyle w:val="Heading4"/>
      </w:pPr>
      <w:bookmarkStart w:id="1371" w:name="_Hlk34831044"/>
      <w:r>
        <w:t xml:space="preserve">Require a suspended or expelled Participant, or a Participant with restricted trading rights, to have Instruments executed for the Participant to reduce or </w:t>
      </w:r>
      <w:r>
        <w:lastRenderedPageBreak/>
        <w:t>eliminate any open position or exposure to future price changes for the Participants in any Instrument.</w:t>
      </w:r>
      <w:bookmarkEnd w:id="1371"/>
    </w:p>
    <w:p w14:paraId="6201C56B" w14:textId="60E78FAB" w:rsidR="00E72A7C" w:rsidRPr="00E72A7C" w:rsidRDefault="008C05A0" w:rsidP="00EE3B35">
      <w:pPr>
        <w:pStyle w:val="Heading3"/>
      </w:pPr>
      <w:r>
        <w:t>Tera may, in its discretion and at any time, amend any procedures adopted pursuant to Rule 502(a), and will publish the amendments in a Notice to Participants or in any other manner determined appropriate by Tera.</w:t>
      </w:r>
    </w:p>
    <w:p w14:paraId="5DB7AE2C" w14:textId="77777777" w:rsidR="00A97596" w:rsidRDefault="008C05A0" w:rsidP="00F97ADA">
      <w:pPr>
        <w:pStyle w:val="Heading2"/>
        <w:rPr>
          <w:rFonts w:eastAsiaTheme="majorEastAsia"/>
        </w:rPr>
      </w:pPr>
      <w:bookmarkStart w:id="1372" w:name="_Toc409427309"/>
      <w:bookmarkStart w:id="1373" w:name="_Toc138769237"/>
      <w:r>
        <w:t>Business Days and Trading Hours</w:t>
      </w:r>
      <w:bookmarkEnd w:id="1372"/>
      <w:bookmarkEnd w:id="1373"/>
    </w:p>
    <w:p w14:paraId="6AA1B635" w14:textId="77777777" w:rsidR="00A97596" w:rsidRDefault="008C05A0">
      <w:pPr>
        <w:pStyle w:val="BodyTextIndent"/>
        <w:rPr>
          <w:rFonts w:eastAsiaTheme="minorHAnsi" w:cstheme="minorBidi"/>
        </w:rPr>
      </w:pPr>
      <w:r>
        <w:rPr>
          <w:rFonts w:eastAsiaTheme="minorHAnsi" w:cstheme="minorBidi"/>
        </w:rPr>
        <w:t xml:space="preserve">Except as provided in Rule 210 with respect to Emergencies, Tera shall determine and publish a Notice to Participants listing the Business Days </w:t>
      </w:r>
      <w:r w:rsidR="00715A68">
        <w:rPr>
          <w:rFonts w:eastAsiaTheme="minorHAnsi" w:cstheme="minorBidi"/>
        </w:rPr>
        <w:t xml:space="preserve">and holidays </w:t>
      </w:r>
      <w:r>
        <w:rPr>
          <w:rFonts w:eastAsiaTheme="minorHAnsi" w:cstheme="minorBidi"/>
        </w:rPr>
        <w:t>of Tera and the Trading Hours for each Instrument.</w:t>
      </w:r>
    </w:p>
    <w:p w14:paraId="58D8027E" w14:textId="77777777" w:rsidR="00A97596" w:rsidRDefault="008C05A0" w:rsidP="00F97ADA">
      <w:pPr>
        <w:pStyle w:val="Heading2"/>
        <w:rPr>
          <w:rFonts w:eastAsiaTheme="majorEastAsia"/>
        </w:rPr>
      </w:pPr>
      <w:bookmarkStart w:id="1374" w:name="_Toc409427310"/>
      <w:bookmarkStart w:id="1375" w:name="_Toc138769238"/>
      <w:r>
        <w:t>Supervision</w:t>
      </w:r>
      <w:bookmarkEnd w:id="1374"/>
      <w:bookmarkEnd w:id="1375"/>
    </w:p>
    <w:p w14:paraId="71E4838C" w14:textId="77777777" w:rsidR="00A97596" w:rsidRDefault="008C05A0">
      <w:pPr>
        <w:pStyle w:val="BodyTextIndent"/>
        <w:rPr>
          <w:rFonts w:eastAsiaTheme="minorHAnsi" w:cstheme="minorBidi"/>
        </w:rPr>
      </w:pPr>
      <w:r>
        <w:rPr>
          <w:rFonts w:eastAsiaTheme="minorHAnsi" w:cstheme="minorBidi"/>
        </w:rPr>
        <w:t>A Participant shall be responsible for establishing, maintaining and administering reasonable supervisory procedures to ensure that any Authorized Traders acting on its behalf comply with Applicable Law and the Tera Rules, and such Participant may be held accountable for the actions of such Authorized Traders acting on its behalf.</w:t>
      </w:r>
    </w:p>
    <w:p w14:paraId="669781A6" w14:textId="77777777" w:rsidR="00A97596" w:rsidRDefault="008C05A0" w:rsidP="00F97ADA">
      <w:pPr>
        <w:pStyle w:val="Heading2"/>
        <w:rPr>
          <w:rFonts w:eastAsiaTheme="majorEastAsia"/>
        </w:rPr>
      </w:pPr>
      <w:bookmarkStart w:id="1376" w:name="_Toc409427311"/>
      <w:bookmarkStart w:id="1377" w:name="_Toc138769239"/>
      <w:r>
        <w:t>Mishandling of Customer Orders</w:t>
      </w:r>
      <w:bookmarkEnd w:id="1376"/>
      <w:bookmarkEnd w:id="1377"/>
    </w:p>
    <w:p w14:paraId="5D55BDCE" w14:textId="77777777" w:rsidR="00A97596" w:rsidRDefault="008C05A0">
      <w:pPr>
        <w:pStyle w:val="BodyTextIndent"/>
        <w:rPr>
          <w:rFonts w:eastAsiaTheme="minorHAnsi" w:cstheme="minorBidi"/>
        </w:rPr>
      </w:pPr>
      <w:r>
        <w:rPr>
          <w:rFonts w:eastAsiaTheme="minorHAnsi" w:cstheme="minorBidi"/>
        </w:rPr>
        <w:t xml:space="preserve">Any Participant that mishandles any Order is responsible for all remedial actions with respect to such Order.  </w:t>
      </w:r>
    </w:p>
    <w:p w14:paraId="3D5F7562" w14:textId="77777777" w:rsidR="00642976" w:rsidRDefault="00642976" w:rsidP="00F97ADA">
      <w:pPr>
        <w:pStyle w:val="Heading2"/>
      </w:pPr>
      <w:bookmarkStart w:id="1378" w:name="_Hlk34985747"/>
      <w:bookmarkStart w:id="1379" w:name="_Hlk34986294"/>
      <w:bookmarkStart w:id="1380" w:name="_Toc138769240"/>
      <w:r>
        <w:t>Trading on the Order Book</w:t>
      </w:r>
      <w:bookmarkEnd w:id="1380"/>
    </w:p>
    <w:p w14:paraId="1226F983" w14:textId="77777777" w:rsidR="00642976" w:rsidRPr="002B416C" w:rsidRDefault="00642976" w:rsidP="00EE3B35">
      <w:pPr>
        <w:pStyle w:val="Heading3"/>
        <w:numPr>
          <w:ilvl w:val="0"/>
          <w:numId w:val="0"/>
        </w:numPr>
        <w:ind w:left="720"/>
        <w:rPr>
          <w:rFonts w:eastAsiaTheme="majorEastAsia"/>
        </w:rPr>
      </w:pPr>
      <w:r w:rsidRPr="000800B2">
        <w:t>Trading on the Order Book will remain available during Business Days and Trading Hours. Participants may transmit anonymously displayed Orders to the Order Book for cleared and uncleared Instruments electronically on the Tera System</w:t>
      </w:r>
      <w:r>
        <w:t xml:space="preserve"> </w:t>
      </w:r>
      <w:r w:rsidRPr="000800B2">
        <w:t xml:space="preserve">or with the assistance of authorized Tera personnel. </w:t>
      </w:r>
      <w:bookmarkStart w:id="1381" w:name="_Hlk34986514"/>
      <w:r w:rsidRPr="000800B2">
        <w:t>Orders for un-cleared instruments are anonymously displayed to all market participants that have signed the TeraExchange EULA, inclusive of the addendum that provides a universal ISDA agreement which establishes an acceptable bilateral credit agreement between all Participants that have agreed to the same.</w:t>
      </w:r>
      <w:bookmarkEnd w:id="1381"/>
      <w:r w:rsidRPr="000800B2">
        <w:t xml:space="preserve">  At the end of the Trading Hours for an Instrument, all unfilled bids and offers are cancelled.</w:t>
      </w:r>
      <w:bookmarkEnd w:id="1378"/>
    </w:p>
    <w:p w14:paraId="7C3EBFF2" w14:textId="77777777" w:rsidR="00A97596" w:rsidRDefault="008C05A0" w:rsidP="00F97ADA">
      <w:pPr>
        <w:pStyle w:val="Heading2"/>
        <w:rPr>
          <w:rFonts w:eastAsiaTheme="majorEastAsia"/>
        </w:rPr>
      </w:pPr>
      <w:bookmarkStart w:id="1382" w:name="_Toc409427312"/>
      <w:bookmarkStart w:id="1383" w:name="_Toc138769241"/>
      <w:bookmarkEnd w:id="1379"/>
      <w:r>
        <w:t>Price-Time Priority in Order Book</w:t>
      </w:r>
      <w:bookmarkEnd w:id="1382"/>
      <w:bookmarkEnd w:id="1383"/>
    </w:p>
    <w:p w14:paraId="0E56B14F" w14:textId="31FEBF3A" w:rsidR="00A97596" w:rsidRDefault="00642976">
      <w:pPr>
        <w:pStyle w:val="BodyTextIndent"/>
        <w:rPr>
          <w:rFonts w:eastAsiaTheme="minorHAnsi" w:cstheme="minorBidi"/>
        </w:rPr>
      </w:pPr>
      <w:r w:rsidRPr="000800B2">
        <w:t>Unless otherwise stated in a Notice to Participants, all Orders entered into the Tera System shall be executed based on a price-time priority model (first in – first out method). Under the price time priority model, an anonymously displayed bid (offer) Order will be matched with the earliest offer (bid) Order to arrive in the Order Book at the best price. If there are multiple bid and offer Orders that have the same price, the earliest to arrive in the Order Book will be the offer (bid) Order to which the bid (offer) Order is matched.</w:t>
      </w:r>
      <w:r w:rsidR="00961E47">
        <w:rPr>
          <w:rFonts w:eastAsiaTheme="minorHAnsi" w:cstheme="minorBidi"/>
        </w:rPr>
        <w:t xml:space="preserve">  </w:t>
      </w:r>
    </w:p>
    <w:p w14:paraId="2EDCEA0F" w14:textId="77777777" w:rsidR="00A97596" w:rsidRDefault="00FE4654" w:rsidP="00F97ADA">
      <w:pPr>
        <w:pStyle w:val="Heading2"/>
        <w:rPr>
          <w:rFonts w:eastAsiaTheme="majorEastAsia"/>
        </w:rPr>
      </w:pPr>
      <w:bookmarkStart w:id="1384" w:name="_Toc409427313"/>
      <w:bookmarkStart w:id="1385" w:name="_Toc138769242"/>
      <w:r>
        <w:rPr>
          <w:rFonts w:eastAsiaTheme="majorEastAsia"/>
        </w:rPr>
        <w:t xml:space="preserve">Electronic and Voice-Assisted </w:t>
      </w:r>
      <w:r w:rsidR="008C05A0">
        <w:rPr>
          <w:rFonts w:eastAsiaTheme="majorEastAsia"/>
        </w:rPr>
        <w:t>Order Entry</w:t>
      </w:r>
      <w:bookmarkEnd w:id="1384"/>
      <w:bookmarkEnd w:id="1385"/>
    </w:p>
    <w:p w14:paraId="6C0C0A6D" w14:textId="77777777" w:rsidR="00A97596" w:rsidRDefault="00FE4654" w:rsidP="00EE3B35">
      <w:pPr>
        <w:pStyle w:val="Heading3"/>
      </w:pPr>
      <w:r w:rsidRPr="00DC49B5">
        <w:rPr>
          <w:u w:val="single"/>
        </w:rPr>
        <w:lastRenderedPageBreak/>
        <w:t>Electronic Order Entry</w:t>
      </w:r>
      <w:r>
        <w:t xml:space="preserve">. </w:t>
      </w:r>
      <w:r w:rsidR="008C05A0">
        <w:t xml:space="preserve">Each Participant entering an Order </w:t>
      </w:r>
      <w:r>
        <w:t xml:space="preserve">electronically </w:t>
      </w:r>
      <w:r w:rsidR="008C05A0">
        <w:t>with respect to any Instrument traded on Tera must provide, without limitation:</w:t>
      </w:r>
    </w:p>
    <w:p w14:paraId="24F8F4A8" w14:textId="77777777" w:rsidR="00CC5DDA" w:rsidRDefault="00CC5DDA" w:rsidP="000E527C">
      <w:pPr>
        <w:pStyle w:val="Heading4"/>
      </w:pPr>
      <w:r>
        <w:t>Participant or Authorized Trader identification;</w:t>
      </w:r>
    </w:p>
    <w:p w14:paraId="7DCE8AA6" w14:textId="77777777" w:rsidR="00A97596" w:rsidRDefault="00CC5DDA" w:rsidP="000E527C">
      <w:pPr>
        <w:pStyle w:val="Heading4"/>
      </w:pPr>
      <w:r>
        <w:t xml:space="preserve">Trading </w:t>
      </w:r>
      <w:r w:rsidR="008C05A0">
        <w:t>Account</w:t>
      </w:r>
      <w:r>
        <w:t xml:space="preserve"> details</w:t>
      </w:r>
      <w:r w:rsidR="008C05A0">
        <w:t>;</w:t>
      </w:r>
    </w:p>
    <w:p w14:paraId="77A9F64A" w14:textId="77777777" w:rsidR="00A97596" w:rsidRDefault="008C05A0" w:rsidP="000E527C">
      <w:pPr>
        <w:pStyle w:val="Heading4"/>
      </w:pPr>
      <w:r>
        <w:t>Instrument</w:t>
      </w:r>
      <w:r w:rsidR="00CC5DDA">
        <w:t xml:space="preserve"> description, including expiration date</w:t>
      </w:r>
      <w:r>
        <w:t>;</w:t>
      </w:r>
    </w:p>
    <w:p w14:paraId="4E5A7BFA" w14:textId="14FAEFC9" w:rsidR="00A97596" w:rsidRDefault="008C05A0" w:rsidP="000E527C">
      <w:pPr>
        <w:pStyle w:val="Heading4"/>
      </w:pPr>
      <w:r>
        <w:t>Price;</w:t>
      </w:r>
    </w:p>
    <w:p w14:paraId="005312D8" w14:textId="77777777" w:rsidR="00CC5DDA" w:rsidRDefault="008C05A0" w:rsidP="000E527C">
      <w:pPr>
        <w:pStyle w:val="Heading4"/>
      </w:pPr>
      <w:r>
        <w:t>Quantity</w:t>
      </w:r>
      <w:r w:rsidR="00CC5DDA">
        <w:t xml:space="preserve"> or notional amount;</w:t>
      </w:r>
    </w:p>
    <w:p w14:paraId="0E06A6F6" w14:textId="77777777" w:rsidR="00CC5DDA" w:rsidRDefault="00CC5DDA" w:rsidP="000E527C">
      <w:pPr>
        <w:pStyle w:val="Heading4"/>
      </w:pPr>
      <w:r>
        <w:t>Order type; and</w:t>
      </w:r>
    </w:p>
    <w:p w14:paraId="303FF194" w14:textId="77777777" w:rsidR="00A97596" w:rsidRDefault="00CC5DDA" w:rsidP="000E527C">
      <w:pPr>
        <w:pStyle w:val="Heading4"/>
      </w:pPr>
      <w:r>
        <w:t>CTI codes.</w:t>
      </w:r>
    </w:p>
    <w:p w14:paraId="2023842E" w14:textId="77777777" w:rsidR="00A97596" w:rsidRDefault="008C05A0" w:rsidP="00EE3B35">
      <w:pPr>
        <w:pStyle w:val="Heading3"/>
      </w:pPr>
      <w:r>
        <w:t xml:space="preserve">All Orders in connection with Required Transactions </w:t>
      </w:r>
      <w:r w:rsidR="009103EE">
        <w:t xml:space="preserve">or Permitted Transactions </w:t>
      </w:r>
      <w:r>
        <w:t>shall be entered into the Order Book</w:t>
      </w:r>
      <w:r w:rsidR="009103EE">
        <w:t xml:space="preserve"> or Request for Quote</w:t>
      </w:r>
      <w:r w:rsidR="006279BF">
        <w:t xml:space="preserve"> via the Tera System or other such Tera approved application interface</w:t>
      </w:r>
      <w:r>
        <w:t>.</w:t>
      </w:r>
    </w:p>
    <w:p w14:paraId="0D92945B" w14:textId="77777777" w:rsidR="00170658" w:rsidRDefault="00DC49B5" w:rsidP="00EE3B35">
      <w:pPr>
        <w:pStyle w:val="Heading3"/>
      </w:pPr>
      <w:r w:rsidRPr="00DC49B5">
        <w:t>Voice</w:t>
      </w:r>
      <w:r w:rsidR="00857AAC">
        <w:t>-</w:t>
      </w:r>
      <w:r w:rsidR="00FD4CCA">
        <w:t>A</w:t>
      </w:r>
      <w:r w:rsidRPr="00DC49B5">
        <w:t>ssist</w:t>
      </w:r>
      <w:r w:rsidR="00FD4CCA">
        <w:t>ed Order Entry</w:t>
      </w:r>
      <w:r>
        <w:t xml:space="preserve">.  </w:t>
      </w:r>
    </w:p>
    <w:p w14:paraId="4B523103" w14:textId="77777777" w:rsidR="00DC49B5" w:rsidRDefault="00FE4654" w:rsidP="000E527C">
      <w:pPr>
        <w:pStyle w:val="Heading4"/>
      </w:pPr>
      <w:r>
        <w:t>Participants may contact authorized Tera personnel for assistance in entering</w:t>
      </w:r>
      <w:r w:rsidR="00EF7D34">
        <w:t>, modifying</w:t>
      </w:r>
      <w:r>
        <w:t xml:space="preserve"> or removing Orders into the Order Book.  Requests for assistance may be made on such teleph</w:t>
      </w:r>
      <w:r w:rsidR="00DC49B5">
        <w:t>one lines, e</w:t>
      </w:r>
      <w:r w:rsidR="00170658">
        <w:t>lectronic</w:t>
      </w:r>
      <w:r w:rsidR="00DC49B5">
        <w:t xml:space="preserve"> mail or instant messaging channels as Tera shall specify from time to time.</w:t>
      </w:r>
      <w:r w:rsidR="00EF7D34">
        <w:t xml:space="preserve">  </w:t>
      </w:r>
    </w:p>
    <w:p w14:paraId="2B2F24A5" w14:textId="77777777" w:rsidR="00FE4654" w:rsidRDefault="00170658" w:rsidP="000E527C">
      <w:pPr>
        <w:pStyle w:val="Heading4"/>
      </w:pPr>
      <w:r>
        <w:t xml:space="preserve">Tera personnel </w:t>
      </w:r>
      <w:r w:rsidR="00EF7D34">
        <w:t xml:space="preserve">must carry out the instructions of a Participant </w:t>
      </w:r>
      <w:r w:rsidR="00FD4CCA">
        <w:t xml:space="preserve">upon receipt </w:t>
      </w:r>
      <w:r w:rsidR="00EF7D34">
        <w:t>and must make a record of the time at which the request for assistance was made. All communications between a Participant and Tera personnel will be recorded and maintained by Tera as part of the Tera audit trail. Tera personnel assisting Participants in the entry, modification or withdrawal of Orders shall have a unique User ID for the purpose of carrying out such instructions.</w:t>
      </w:r>
      <w:r>
        <w:t xml:space="preserve"> </w:t>
      </w:r>
      <w:r w:rsidR="00FE4654">
        <w:t xml:space="preserve"> </w:t>
      </w:r>
    </w:p>
    <w:p w14:paraId="4A9D9EA4" w14:textId="77777777" w:rsidR="001850DA" w:rsidRPr="003046A1" w:rsidRDefault="001850DA" w:rsidP="00EE3B35">
      <w:pPr>
        <w:pStyle w:val="Heading3"/>
      </w:pPr>
      <w:r w:rsidRPr="002B416C">
        <w:t>Audit Trail Requirements</w:t>
      </w:r>
      <w:r w:rsidRPr="003046A1">
        <w:t>.</w:t>
      </w:r>
    </w:p>
    <w:p w14:paraId="1BDBC51C" w14:textId="68DA3428" w:rsidR="006279BF" w:rsidRPr="003046A1" w:rsidRDefault="00F46EC1" w:rsidP="00042CAC">
      <w:pPr>
        <w:ind w:left="1800"/>
        <w:jc w:val="both"/>
      </w:pPr>
      <w:r w:rsidRPr="003046A1">
        <w:t>Participants that directly connect to, or that provide connectivity to, TeraExchange are responsible for maintaining, or causing to be maintained, an Order routing/front-end audit trail (“Audit Trail”) for all electronic Orders, including Order entry, modification, cancellation and responses to such messages, entered into Tera through any gateway to Tera. The Audit Trail must contain all Order receipt, Order entry, Order modification, and response/receipt times to the highest level of precision achievable by the operating system, in accordance with CFTC requirements for electronic Orders and no more than one second for non-electronic Orders. The times captured must not be able to be modified by the Person entering the Order. The data must also contain all F</w:t>
      </w:r>
      <w:r w:rsidR="0035409B">
        <w:t>IX</w:t>
      </w:r>
      <w:r w:rsidRPr="003046A1">
        <w:t xml:space="preserve"> Tag information and fields which should include, but is not limited to the </w:t>
      </w:r>
      <w:r w:rsidRPr="003046A1">
        <w:lastRenderedPageBreak/>
        <w:t xml:space="preserve">following: A record of all fields relating to Order entry, including transaction date, product, SEF code, expiration month, quantity, Order Type, Order Qualifier, price, buy/sell indicator, stop/trigger price, Order number, unique transaction number, account number, session ID, operator ID, host Order number, trader Order number, Clearing Firm, type of action, action status code, customer type indicator, origin, and timestamps. For executed Orders, the Audit Trail must record the execution time of the Swap along with all fill information. </w:t>
      </w:r>
    </w:p>
    <w:p w14:paraId="59257A3E" w14:textId="557F8EF9" w:rsidR="006279BF" w:rsidRPr="003046A1" w:rsidRDefault="00F46EC1" w:rsidP="00042CAC">
      <w:pPr>
        <w:pStyle w:val="ListParagraph"/>
        <w:numPr>
          <w:ilvl w:val="5"/>
          <w:numId w:val="43"/>
        </w:numPr>
        <w:spacing w:after="240"/>
        <w:ind w:left="1800" w:hanging="720"/>
        <w:contextualSpacing w:val="0"/>
        <w:jc w:val="both"/>
      </w:pPr>
      <w:r w:rsidRPr="003046A1">
        <w:t xml:space="preserve">Participants must maintain Audit Trail information as required by Applicable Law and must have the ability to produce this data in a standard format upon request of the </w:t>
      </w:r>
      <w:r w:rsidR="0007252F">
        <w:t xml:space="preserve">Chief Compliance Officer, his designee or the </w:t>
      </w:r>
      <w:r w:rsidR="000776D9" w:rsidRPr="003046A1">
        <w:t>Regulatory Oversight Committee</w:t>
      </w:r>
      <w:r w:rsidRPr="003046A1">
        <w:t>.</w:t>
      </w:r>
      <w:r w:rsidR="006279BF" w:rsidRPr="003046A1">
        <w:t xml:space="preserve">  </w:t>
      </w:r>
    </w:p>
    <w:p w14:paraId="0DCF89C6" w14:textId="77777777" w:rsidR="006279BF" w:rsidRPr="003046A1" w:rsidRDefault="006279BF" w:rsidP="00042CAC">
      <w:pPr>
        <w:pStyle w:val="ListParagraph"/>
        <w:numPr>
          <w:ilvl w:val="5"/>
          <w:numId w:val="43"/>
        </w:numPr>
        <w:spacing w:after="240"/>
        <w:ind w:left="1800" w:hanging="720"/>
        <w:contextualSpacing w:val="0"/>
        <w:jc w:val="both"/>
      </w:pPr>
      <w:r w:rsidRPr="003046A1">
        <w:t xml:space="preserve">A Participant whose customer is itself a Participant may agree with such customer that it is the customer’s obligation to maintain the Audit Trail for such customer’s Orders. Any such agreement shall be in writing, and a copy of such agreement shall be provided to TeraExchange. </w:t>
      </w:r>
    </w:p>
    <w:p w14:paraId="6DE51DF6" w14:textId="77777777" w:rsidR="006279BF" w:rsidRPr="001E4C7C" w:rsidRDefault="006279BF" w:rsidP="00042CAC">
      <w:pPr>
        <w:pStyle w:val="ListParagraph"/>
        <w:numPr>
          <w:ilvl w:val="5"/>
          <w:numId w:val="43"/>
        </w:numPr>
        <w:ind w:left="1800" w:hanging="720"/>
        <w:contextualSpacing w:val="0"/>
        <w:jc w:val="both"/>
        <w:rPr>
          <w:color w:val="0070C0"/>
        </w:rPr>
      </w:pPr>
      <w:r w:rsidRPr="003046A1">
        <w:t xml:space="preserve"> No less than annually, Tera shall conduct a review of all Participants and Persons and firms subject to its jurisdiction and recordkeeping rules to verify compliance with Tera’s audit trail and recordkeeping requirements. Such reviews shall include, but are not limited to, reviews</w:t>
      </w:r>
      <w:r w:rsidRPr="003046A1">
        <w:rPr>
          <w:rFonts w:cs="Times New Roman"/>
          <w:szCs w:val="24"/>
        </w:rPr>
        <w:t xml:space="preserve"> of randomly selected samples of front-end audit trail data for order routing systems; a review of the process by which user identifications are assigned and user identification records are maintained; a review of usage patterns associated </w:t>
      </w:r>
      <w:r w:rsidRPr="00E4041D">
        <w:rPr>
          <w:rFonts w:cs="Times New Roman"/>
          <w:szCs w:val="24"/>
        </w:rPr>
        <w:t>with user identifications to monitor for violations of user identification rules; and reviews of account numbers and customer type indicator codes in trade records to test for accuracy and improper use.</w:t>
      </w:r>
    </w:p>
    <w:p w14:paraId="09BB4694" w14:textId="77777777" w:rsidR="006279BF" w:rsidRPr="001E4C7C" w:rsidRDefault="006279BF" w:rsidP="001E4C7C">
      <w:pPr>
        <w:pStyle w:val="ListParagraph"/>
        <w:ind w:left="2160"/>
        <w:jc w:val="both"/>
        <w:rPr>
          <w:color w:val="0070C0"/>
        </w:rPr>
      </w:pPr>
    </w:p>
    <w:p w14:paraId="708F57EE" w14:textId="77777777" w:rsidR="00A97596" w:rsidRDefault="008C05A0" w:rsidP="00F97ADA">
      <w:pPr>
        <w:pStyle w:val="Heading2"/>
        <w:rPr>
          <w:rFonts w:eastAsiaTheme="majorEastAsia"/>
        </w:rPr>
      </w:pPr>
      <w:bookmarkStart w:id="1386" w:name="_Toc409427314"/>
      <w:bookmarkStart w:id="1387" w:name="_Toc138769243"/>
      <w:r>
        <w:t>Position Accountability</w:t>
      </w:r>
      <w:bookmarkEnd w:id="1386"/>
      <w:bookmarkEnd w:id="1387"/>
    </w:p>
    <w:p w14:paraId="462D4032" w14:textId="5C48AE27" w:rsidR="00A97596" w:rsidRDefault="00C46E0F" w:rsidP="00EE3B35">
      <w:pPr>
        <w:pStyle w:val="Heading3"/>
      </w:pPr>
      <w:r>
        <w:t xml:space="preserve">To reduce the threat of market manipulation or congestion, Tera shall adopt for each of the contracts of the facility, as is necessary and appropriate, position limitations or position accountability levels for speculators </w:t>
      </w:r>
      <w:r w:rsidR="008C05A0">
        <w:t xml:space="preserve">pursuant to CFTC regulation 37.600. Any such </w:t>
      </w:r>
      <w:r>
        <w:t xml:space="preserve">limitation or </w:t>
      </w:r>
      <w:r w:rsidR="008C05A0">
        <w:t>accountability level shall be published in a Notice to Participants. A Participant who holds or controls aggregate positions exceeding those specified in such notice shall when so ordered by the Tera:</w:t>
      </w:r>
    </w:p>
    <w:p w14:paraId="51048605" w14:textId="77777777" w:rsidR="00A97596" w:rsidRDefault="008C05A0" w:rsidP="000E527C">
      <w:pPr>
        <w:pStyle w:val="Heading4"/>
      </w:pPr>
      <w:r>
        <w:t>Provide in a timely manner all applicable information regarding the nature of the position, trading strategy, and hedging information;</w:t>
      </w:r>
    </w:p>
    <w:p w14:paraId="35964F13" w14:textId="6B4DF844" w:rsidR="00A97596" w:rsidRPr="004F20E2" w:rsidRDefault="008C05A0" w:rsidP="000E527C">
      <w:pPr>
        <w:pStyle w:val="Heading4"/>
      </w:pPr>
      <w:r w:rsidRPr="00A674D2">
        <w:t xml:space="preserve">Refrain from increasing the position that exceed the levels specified in the Position Accountability </w:t>
      </w:r>
      <w:r w:rsidR="002D79D6">
        <w:t>limitations published by Tera</w:t>
      </w:r>
      <w:r w:rsidRPr="00A674D2">
        <w:t>; and</w:t>
      </w:r>
    </w:p>
    <w:p w14:paraId="62645CE6" w14:textId="77777777" w:rsidR="00A97596" w:rsidRDefault="008C05A0" w:rsidP="000E527C">
      <w:pPr>
        <w:pStyle w:val="Heading4"/>
      </w:pPr>
      <w:r>
        <w:t>Liquidate such positions in a timely and orderly manner.</w:t>
      </w:r>
    </w:p>
    <w:p w14:paraId="3F4CCAF5" w14:textId="3DA4A583" w:rsidR="00A97596" w:rsidRDefault="008C05A0" w:rsidP="00EE3B35">
      <w:pPr>
        <w:pStyle w:val="Heading3"/>
      </w:pPr>
      <w:r>
        <w:t xml:space="preserve">For purposes of this Rule, all positions in accounts for which a Person, by power of attorney or otherwise, directly or indirectly controls trading shall be included with </w:t>
      </w:r>
      <w:r>
        <w:lastRenderedPageBreak/>
        <w:t>the positions held by such Person. The provisions of this Rule shall apply to positions held by two or more Persons acting pursuant to an expressed or implied agreement or understanding, as if the positions were held by a single Person.</w:t>
      </w:r>
    </w:p>
    <w:p w14:paraId="706E58A5" w14:textId="544BABC6" w:rsidR="003C21E0" w:rsidRDefault="003C21E0" w:rsidP="003C21E0">
      <w:pPr>
        <w:pStyle w:val="Heading4"/>
        <w:numPr>
          <w:ilvl w:val="0"/>
          <w:numId w:val="0"/>
        </w:numPr>
        <w:ind w:left="1800" w:hanging="720"/>
      </w:pPr>
    </w:p>
    <w:p w14:paraId="7609B241" w14:textId="77777777" w:rsidR="003C21E0" w:rsidRPr="003C21E0" w:rsidRDefault="003C21E0" w:rsidP="003C21E0">
      <w:pPr>
        <w:pStyle w:val="Heading5"/>
        <w:numPr>
          <w:ilvl w:val="0"/>
          <w:numId w:val="0"/>
        </w:numPr>
        <w:ind w:left="2160" w:hanging="720"/>
      </w:pPr>
    </w:p>
    <w:p w14:paraId="0012E5F6" w14:textId="77777777" w:rsidR="00A97596" w:rsidRDefault="008C05A0" w:rsidP="00F97ADA">
      <w:pPr>
        <w:pStyle w:val="Heading2"/>
        <w:rPr>
          <w:rFonts w:eastAsiaTheme="majorEastAsia"/>
        </w:rPr>
      </w:pPr>
      <w:bookmarkStart w:id="1388" w:name="_Toc409427315"/>
      <w:bookmarkStart w:id="1389" w:name="_Toc138769244"/>
      <w:r>
        <w:t>Order Types</w:t>
      </w:r>
      <w:bookmarkEnd w:id="1388"/>
      <w:bookmarkEnd w:id="1389"/>
    </w:p>
    <w:p w14:paraId="700CB062" w14:textId="51247F4B" w:rsidR="00A97596" w:rsidRDefault="008C05A0" w:rsidP="003C21E0">
      <w:pPr>
        <w:pStyle w:val="Heading3"/>
        <w:numPr>
          <w:ilvl w:val="0"/>
          <w:numId w:val="0"/>
        </w:numPr>
        <w:ind w:left="720"/>
      </w:pPr>
      <w:r>
        <w:t>Orders shall be placed on Tera in the form</w:t>
      </w:r>
      <w:r w:rsidR="00185BAD">
        <w:t xml:space="preserve"> of limit orders or market orders</w:t>
      </w:r>
      <w:r>
        <w:t xml:space="preserve"> </w:t>
      </w:r>
      <w:r w:rsidR="00DD3D30">
        <w:t xml:space="preserve">as </w:t>
      </w:r>
      <w:r>
        <w:t xml:space="preserve">described below. Participants shall use appropriate symbols or indicators as specified in applicable Tera procedures from time to time. </w:t>
      </w:r>
    </w:p>
    <w:p w14:paraId="31D78B47" w14:textId="77777777" w:rsidR="00A97596" w:rsidRDefault="008C05A0" w:rsidP="000E527C">
      <w:pPr>
        <w:pStyle w:val="Heading4"/>
      </w:pPr>
      <w:r>
        <w:t>Limit Order</w:t>
      </w:r>
      <w:r w:rsidR="00DD3D30">
        <w:t xml:space="preserve">: A </w:t>
      </w:r>
      <w:r w:rsidR="00F64E89">
        <w:t>L</w:t>
      </w:r>
      <w:r w:rsidR="00DD3D30">
        <w:t xml:space="preserve">imit </w:t>
      </w:r>
      <w:r w:rsidR="00F64E89">
        <w:t>O</w:t>
      </w:r>
      <w:r w:rsidR="00DD3D30">
        <w:t xml:space="preserve">rder is an </w:t>
      </w:r>
      <w:r w:rsidR="00F64E89">
        <w:t>O</w:t>
      </w:r>
      <w:r w:rsidR="00DD3D30">
        <w:t xml:space="preserve">rder to buy a specified quantity of a security at or below a specified price, or an </w:t>
      </w:r>
      <w:r w:rsidR="00F64E89">
        <w:t>O</w:t>
      </w:r>
      <w:r w:rsidR="00DD3D30">
        <w:t xml:space="preserve">rder to sell a specified quantity at or above a specified price. A </w:t>
      </w:r>
      <w:r w:rsidR="00F64E89">
        <w:t>L</w:t>
      </w:r>
      <w:r w:rsidR="00DD3D30">
        <w:t xml:space="preserve">imit </w:t>
      </w:r>
      <w:r w:rsidR="00F64E89">
        <w:t>O</w:t>
      </w:r>
      <w:r w:rsidR="00DD3D30">
        <w:t xml:space="preserve">rder is good until cancelled and residual volume from a partially filled </w:t>
      </w:r>
      <w:r w:rsidR="00F64E89">
        <w:t>L</w:t>
      </w:r>
      <w:r w:rsidR="00DD3D30">
        <w:t xml:space="preserve">imit </w:t>
      </w:r>
      <w:r w:rsidR="00F64E89">
        <w:t>O</w:t>
      </w:r>
      <w:r w:rsidR="00DD3D30">
        <w:t>rder will be retained until executed unless otherwise specified.</w:t>
      </w:r>
    </w:p>
    <w:p w14:paraId="3506E4A8" w14:textId="2CA1BB7D" w:rsidR="00A97596" w:rsidRDefault="008C05A0" w:rsidP="000E527C">
      <w:pPr>
        <w:pStyle w:val="Heading4"/>
      </w:pPr>
      <w:r>
        <w:t>Market Order</w:t>
      </w:r>
      <w:r w:rsidR="00F64E89">
        <w:t xml:space="preserve">: A </w:t>
      </w:r>
      <w:r w:rsidR="00065C1F">
        <w:t>M</w:t>
      </w:r>
      <w:r w:rsidR="00F64E89">
        <w:t xml:space="preserve">arket </w:t>
      </w:r>
      <w:r w:rsidR="00065C1F">
        <w:t>Order is an O</w:t>
      </w:r>
      <w:r w:rsidR="00F64E89">
        <w:t xml:space="preserve">rder that is executed at the best price or prices available in the Order Book </w:t>
      </w:r>
      <w:r w:rsidR="00065C1F">
        <w:t xml:space="preserve">at the time the Order is placed and until the Order is </w:t>
      </w:r>
      <w:r w:rsidR="00B477E3">
        <w:t>filled.</w:t>
      </w:r>
    </w:p>
    <w:p w14:paraId="647ECDE8" w14:textId="77777777" w:rsidR="00A97596" w:rsidRDefault="008C05A0" w:rsidP="00F97ADA">
      <w:pPr>
        <w:pStyle w:val="Heading2"/>
        <w:rPr>
          <w:rFonts w:eastAsiaTheme="majorEastAsia"/>
        </w:rPr>
      </w:pPr>
      <w:bookmarkStart w:id="1390" w:name="_Toc409427316"/>
      <w:bookmarkStart w:id="1391" w:name="_Toc138769245"/>
      <w:r>
        <w:t>Bunched Orders and Orders Eligible for Post-Execution Allocation</w:t>
      </w:r>
      <w:bookmarkEnd w:id="1390"/>
      <w:bookmarkEnd w:id="1391"/>
    </w:p>
    <w:p w14:paraId="6FAE250E" w14:textId="77777777" w:rsidR="00A97596" w:rsidRDefault="008C05A0" w:rsidP="00EE3B35">
      <w:pPr>
        <w:pStyle w:val="Heading3"/>
      </w:pPr>
      <w:r>
        <w:t>Only the following categories of Participants may place a Bunched Order on Tera or that is subject to Tera Rules:</w:t>
      </w:r>
    </w:p>
    <w:p w14:paraId="06D079E2" w14:textId="77777777" w:rsidR="00A97596" w:rsidRDefault="008C05A0" w:rsidP="000E527C">
      <w:pPr>
        <w:pStyle w:val="Heading4"/>
      </w:pPr>
      <w:r>
        <w:t>A commodity trading advisor registered with the CFTC pursuant to the CEA or excluded or exempt from registration under the CEA or CFTC Regulations, except for entities exempt under CFTC Regulation 4.14(a)(3);</w:t>
      </w:r>
    </w:p>
    <w:p w14:paraId="06E086E1" w14:textId="77777777" w:rsidR="00A97596" w:rsidRDefault="008C05A0" w:rsidP="000E527C">
      <w:pPr>
        <w:pStyle w:val="Heading4"/>
      </w:pPr>
      <w:r>
        <w:t>An investment adviser registered with the SEC pursuant to the Investment Advisers Act of 1940 or with a state pursuant to applicable state law or excluded or exempt from registration under the Investment Advisers Act of 1940 or applicable state law or rule;</w:t>
      </w:r>
    </w:p>
    <w:p w14:paraId="6EA32CEB" w14:textId="77777777" w:rsidR="00A97596" w:rsidRDefault="008C05A0" w:rsidP="000E527C">
      <w:pPr>
        <w:pStyle w:val="Heading4"/>
      </w:pPr>
      <w:r>
        <w:t>A bank, insurance company, trust company, or savings and loan association subject to federal or state regulation;</w:t>
      </w:r>
    </w:p>
    <w:p w14:paraId="04FF22A5" w14:textId="77777777" w:rsidR="00A97596" w:rsidRDefault="008C05A0" w:rsidP="000E527C">
      <w:pPr>
        <w:pStyle w:val="Heading4"/>
      </w:pPr>
      <w:r>
        <w:t>A foreign adviser that exercises discretionary trading authority solely over the accounts of non-U.S. persons, as defined in CFTC Regulation 4.7(a)(1)(iv);</w:t>
      </w:r>
    </w:p>
    <w:p w14:paraId="4AE0BD60" w14:textId="77777777" w:rsidR="00A97596" w:rsidRDefault="008C05A0" w:rsidP="000E527C">
      <w:pPr>
        <w:pStyle w:val="Heading4"/>
      </w:pPr>
      <w:r>
        <w:t>A Futures Commission Merchant registered with the CFTC pursuant to the CEA; or</w:t>
      </w:r>
    </w:p>
    <w:p w14:paraId="2ACDF6E0" w14:textId="77777777" w:rsidR="00A97596" w:rsidRDefault="008C05A0" w:rsidP="000E527C">
      <w:pPr>
        <w:pStyle w:val="Heading4"/>
      </w:pPr>
      <w:r>
        <w:t>An Introducing Broker registered with the CFTC pursuant to the CEA.</w:t>
      </w:r>
    </w:p>
    <w:p w14:paraId="3A84B18A" w14:textId="6D0853F5" w:rsidR="00A97596" w:rsidRDefault="008C05A0" w:rsidP="00EE3B35">
      <w:pPr>
        <w:pStyle w:val="Heading3"/>
      </w:pPr>
      <w:r>
        <w:lastRenderedPageBreak/>
        <w:t>Bunched Orders must be allocated and recorded in accordance with applicable CFTC Regulation</w:t>
      </w:r>
      <w:r w:rsidR="00AF3338">
        <w:t xml:space="preserve"> 1.35, or any successor regulation thereto,</w:t>
      </w:r>
      <w:r>
        <w:t xml:space="preserve"> and </w:t>
      </w:r>
      <w:r w:rsidR="00AF3338">
        <w:t xml:space="preserve">consistent with the </w:t>
      </w:r>
      <w:r>
        <w:t>NFA Interpretative Notice</w:t>
      </w:r>
      <w:r w:rsidR="00AF3338">
        <w:t xml:space="preserve"> 9029 related to Compliance Rule 2-10 or any successor regulation</w:t>
      </w:r>
      <w:r>
        <w:t>.</w:t>
      </w:r>
    </w:p>
    <w:p w14:paraId="7389D104" w14:textId="77777777" w:rsidR="003C21E0" w:rsidRPr="003C21E0" w:rsidRDefault="003C21E0" w:rsidP="003C21E0">
      <w:pPr>
        <w:pStyle w:val="Heading4"/>
        <w:numPr>
          <w:ilvl w:val="0"/>
          <w:numId w:val="0"/>
        </w:numPr>
        <w:ind w:left="1800" w:hanging="720"/>
      </w:pPr>
    </w:p>
    <w:p w14:paraId="0F9BBD86" w14:textId="77777777" w:rsidR="00A97596" w:rsidRDefault="008C05A0" w:rsidP="00F97ADA">
      <w:pPr>
        <w:pStyle w:val="Heading2"/>
        <w:rPr>
          <w:rFonts w:eastAsiaTheme="majorEastAsia"/>
        </w:rPr>
      </w:pPr>
      <w:bookmarkStart w:id="1392" w:name="_Toc409427317"/>
      <w:bookmarkStart w:id="1393" w:name="_Toc138769246"/>
      <w:r>
        <w:t>Orders Entered Prior to SEF Opening</w:t>
      </w:r>
      <w:bookmarkEnd w:id="1392"/>
      <w:bookmarkEnd w:id="1393"/>
    </w:p>
    <w:p w14:paraId="64C26E9B" w14:textId="77777777" w:rsidR="00A97596" w:rsidRDefault="008C05A0">
      <w:pPr>
        <w:pStyle w:val="BodyTextIndent"/>
        <w:rPr>
          <w:rFonts w:eastAsiaTheme="minorHAnsi" w:cstheme="minorBidi"/>
        </w:rPr>
      </w:pPr>
      <w:r>
        <w:rPr>
          <w:rFonts w:eastAsiaTheme="minorHAnsi" w:cstheme="minorBidi"/>
        </w:rPr>
        <w:t>Orders entered into the Tera System prior to the opening of Trading Hours shall be entered pursuant to procedures established by Tera from time to time in a Notice to Participants.</w:t>
      </w:r>
    </w:p>
    <w:p w14:paraId="121A219A" w14:textId="77777777" w:rsidR="00A97596" w:rsidRDefault="008C05A0" w:rsidP="00F97ADA">
      <w:pPr>
        <w:pStyle w:val="Heading2"/>
        <w:rPr>
          <w:rFonts w:eastAsiaTheme="majorEastAsia"/>
        </w:rPr>
      </w:pPr>
      <w:bookmarkStart w:id="1394" w:name="_Toc409427318"/>
      <w:bookmarkStart w:id="1395" w:name="_Toc138769247"/>
      <w:r>
        <w:t>Identification of Authorized Traders</w:t>
      </w:r>
      <w:bookmarkEnd w:id="1394"/>
      <w:bookmarkEnd w:id="1395"/>
    </w:p>
    <w:p w14:paraId="0F87DD00" w14:textId="77777777" w:rsidR="00A97596" w:rsidRDefault="008C05A0">
      <w:pPr>
        <w:pStyle w:val="BodyTextIndent"/>
        <w:rPr>
          <w:rFonts w:eastAsiaTheme="minorHAnsi" w:cstheme="minorBidi"/>
        </w:rPr>
      </w:pPr>
      <w:r>
        <w:rPr>
          <w:rFonts w:eastAsiaTheme="minorHAnsi" w:cstheme="minorBidi"/>
        </w:rPr>
        <w:t>Each Authorized Trader shall be identified to Tera, in the manner prescribed by Tera, and shall be subject to Tera Rules. It is the duty of the Participant to ensure that Authorized Trader (and Trader ID) registration, as applicable, is current and accurate at all times. Each individual must use a Trader ID to access Tera. In no event may a Person enter an Order or permit the entry of an Order by an individual using a Trader ID other than the individual’s own Trader ID.</w:t>
      </w:r>
    </w:p>
    <w:p w14:paraId="6A360A7C" w14:textId="77777777" w:rsidR="00A97596" w:rsidRDefault="008C05A0" w:rsidP="00F97ADA">
      <w:pPr>
        <w:pStyle w:val="Heading2"/>
        <w:rPr>
          <w:rFonts w:eastAsiaTheme="majorEastAsia"/>
        </w:rPr>
      </w:pPr>
      <w:bookmarkStart w:id="1396" w:name="_Toc409427319"/>
      <w:bookmarkStart w:id="1397" w:name="_Toc138769248"/>
      <w:r>
        <w:t>Block Trades</w:t>
      </w:r>
      <w:bookmarkEnd w:id="1396"/>
      <w:bookmarkEnd w:id="1397"/>
    </w:p>
    <w:p w14:paraId="363D2DCF" w14:textId="4F6FB34A" w:rsidR="004724DA" w:rsidRDefault="004724DA" w:rsidP="00EE3B35">
      <w:pPr>
        <w:pStyle w:val="Heading3"/>
      </w:pPr>
      <w:r>
        <w:t>Block Trades shall be permitted to the extent consistent with CFTC Regulations and the Tera Rules.</w:t>
      </w:r>
    </w:p>
    <w:p w14:paraId="64133437" w14:textId="64243C91" w:rsidR="00A97596" w:rsidRDefault="004724DA" w:rsidP="00EE3B35">
      <w:pPr>
        <w:pStyle w:val="Heading3"/>
      </w:pPr>
      <w:r>
        <w:t>The following shall govern Block Trades</w:t>
      </w:r>
      <w:r w:rsidR="008C05A0">
        <w:t>:</w:t>
      </w:r>
    </w:p>
    <w:p w14:paraId="4FC70FE6" w14:textId="72EA824C" w:rsidR="00F7439F" w:rsidRDefault="00F7439F" w:rsidP="000E527C">
      <w:pPr>
        <w:pStyle w:val="Heading4"/>
      </w:pPr>
      <w:r>
        <w:t>Each</w:t>
      </w:r>
      <w:r w:rsidR="003C0685">
        <w:t xml:space="preserve"> party to a Block Trade must qualify as an “eligible contract participant”, as that term is defined in Section 1a(18) of the CEA and CFTC Regulations.</w:t>
      </w:r>
    </w:p>
    <w:p w14:paraId="22B9D64E" w14:textId="77777777" w:rsidR="00994E60" w:rsidRDefault="004724DA" w:rsidP="000E527C">
      <w:pPr>
        <w:pStyle w:val="Heading4"/>
      </w:pPr>
      <w:r>
        <w:t>A Block Trade must be for a quantity that is at or in excess of the applicable minimum block size established by the CFTC</w:t>
      </w:r>
      <w:r w:rsidR="00F7439F">
        <w:t xml:space="preserve"> pursuant to Regulation 43.6</w:t>
      </w:r>
      <w:r>
        <w:t xml:space="preserve">. </w:t>
      </w:r>
      <w:r w:rsidR="00994E60">
        <w:t xml:space="preserve"> </w:t>
      </w:r>
      <w:r w:rsidR="00BA58E7">
        <w:t xml:space="preserve">Spread trades may be executed as Block Trades, provided that the quantity of each leg of the spread meets the minimum quantity for each respective maturity. </w:t>
      </w:r>
      <w:r w:rsidR="00394907">
        <w:t xml:space="preserve">When the applicable minimum block size or cap size for a publicly reportable swap transaction is denominated in a currency other than U.S. dollars, </w:t>
      </w:r>
      <w:r w:rsidR="005C068B">
        <w:t>TeraExchange will</w:t>
      </w:r>
      <w:r w:rsidR="00394907">
        <w:t xml:space="preserve"> use a currency exchange rate that is widely published within the preceding two business days from the date of execution of the Trade to determine whether it meets the Block Trade qualification. </w:t>
      </w:r>
      <w:r w:rsidR="00E41E3F">
        <w:t>Orders may not be aggregated for different accounts in order to achieve the minimum Block Trade size unless done by a Person who:</w:t>
      </w:r>
    </w:p>
    <w:p w14:paraId="4E5F2974" w14:textId="77777777" w:rsidR="00E41E3F" w:rsidRDefault="00E41E3F" w:rsidP="00105416">
      <w:pPr>
        <w:pStyle w:val="Heading5"/>
      </w:pPr>
      <w:r>
        <w:t>A commodity trading advisor registered (or exempt from registration) under the CEA,</w:t>
      </w:r>
      <w:r w:rsidR="005C068B">
        <w:t xml:space="preserve"> or a principal thereof who has discretionary trading authority or directs client accounts;</w:t>
      </w:r>
      <w:r>
        <w:t xml:space="preserve"> an investment advisor registered (or exempt from registration) under the Investment Advisors Act of</w:t>
      </w:r>
      <w:r w:rsidR="00034004">
        <w:t xml:space="preserve"> 1940</w:t>
      </w:r>
      <w:r w:rsidR="005C068B">
        <w:t xml:space="preserve"> who has discretionary trading authority or directs client accounts and </w:t>
      </w:r>
      <w:r w:rsidR="005C068B" w:rsidRPr="005C068B">
        <w:t xml:space="preserve">satisfies the </w:t>
      </w:r>
      <w:r w:rsidR="005C068B" w:rsidRPr="005C068B">
        <w:lastRenderedPageBreak/>
        <w:t xml:space="preserve">criteria of </w:t>
      </w:r>
      <w:r w:rsidR="005C068B" w:rsidRPr="002B416C">
        <w:rPr>
          <w:szCs w:val="24"/>
        </w:rPr>
        <w:t>§4.7(a)(2)(v) of the CFTC Regulations</w:t>
      </w:r>
      <w:r w:rsidR="005C068B">
        <w:t>;</w:t>
      </w:r>
      <w:r w:rsidR="00034004">
        <w:t xml:space="preserve"> or</w:t>
      </w:r>
      <w:r w:rsidR="005C068B">
        <w:t>,</w:t>
      </w:r>
      <w:r w:rsidR="00034004">
        <w:t xml:space="preserve"> a foreign person perf</w:t>
      </w:r>
      <w:r>
        <w:t>o</w:t>
      </w:r>
      <w:r w:rsidR="00034004">
        <w:t>r</w:t>
      </w:r>
      <w:r>
        <w:t>ming a similar role or function</w:t>
      </w:r>
      <w:r w:rsidR="00E22633">
        <w:t xml:space="preserve">s as the persons described </w:t>
      </w:r>
      <w:r w:rsidR="00E22633" w:rsidRPr="00E22633">
        <w:t xml:space="preserve">in </w:t>
      </w:r>
      <w:r w:rsidR="00E22633" w:rsidRPr="002B416C">
        <w:rPr>
          <w:szCs w:val="24"/>
        </w:rPr>
        <w:t>§43.6(h)(6)(i)(A) or (B) and is</w:t>
      </w:r>
      <w:r>
        <w:t xml:space="preserve"> subject </w:t>
      </w:r>
      <w:r w:rsidR="00034004">
        <w:t>as such to foreign regulation, and</w:t>
      </w:r>
    </w:p>
    <w:p w14:paraId="33C62D0B" w14:textId="77777777" w:rsidR="00034004" w:rsidRPr="00034004" w:rsidRDefault="00034004" w:rsidP="00105416">
      <w:pPr>
        <w:pStyle w:val="Heading5"/>
      </w:pPr>
      <w:r>
        <w:t>Has more than $25,000,000 in total assets under management.</w:t>
      </w:r>
    </w:p>
    <w:p w14:paraId="54BADA08" w14:textId="77777777" w:rsidR="00A97596" w:rsidRDefault="00994E60" w:rsidP="000E527C">
      <w:pPr>
        <w:pStyle w:val="Heading4"/>
      </w:pPr>
      <w:r>
        <w:t xml:space="preserve">The parties to a Transaction with a notional amount at or in excess of the applicable minimum block size must notify Tera of the election to have to Transaction treated as a Block Trade. Tera will notify the applicable SDR of the Block Trade election when transmitting </w:t>
      </w:r>
      <w:r w:rsidR="00FD3235">
        <w:t xml:space="preserve">swap transaction and pricing data and </w:t>
      </w:r>
      <w:r>
        <w:t xml:space="preserve">Required Swap Creation Data </w:t>
      </w:r>
      <w:r w:rsidR="00E41E3F">
        <w:t>in accordance with Rule 704.</w:t>
      </w:r>
    </w:p>
    <w:p w14:paraId="1F4B5959" w14:textId="77777777" w:rsidR="00A97596" w:rsidRDefault="003C0685" w:rsidP="000E527C">
      <w:pPr>
        <w:pStyle w:val="Heading4"/>
      </w:pPr>
      <w:r>
        <w:rPr>
          <w:w w:val="0"/>
        </w:rPr>
        <w:t>The price at which a Block Trade is executed must be fair and reasonable in light of (i) the size of the Block Trade, (ii) the prices and sizes of other transactions in the same contract at the relevant time, (iii) the prices and sizes of transactions in other relevant markets, including the related swap markets, at the relevant time, and (iv) the circumstances of the markets or the parties to the Block Trade.</w:t>
      </w:r>
    </w:p>
    <w:p w14:paraId="28AF6926" w14:textId="77777777" w:rsidR="00AD1C37" w:rsidRDefault="008C05A0" w:rsidP="00EE3B35">
      <w:pPr>
        <w:pStyle w:val="Heading3"/>
      </w:pPr>
      <w:r>
        <w:t xml:space="preserve">Block Trades must be </w:t>
      </w:r>
      <w:r w:rsidR="00473D32">
        <w:t>entered</w:t>
      </w:r>
      <w:r>
        <w:t xml:space="preserve"> using the Tera System in a manner prescribed from time to time by Tera.</w:t>
      </w:r>
      <w:r w:rsidR="00AD1C37">
        <w:t xml:space="preserve"> </w:t>
      </w:r>
    </w:p>
    <w:p w14:paraId="6C61AB06" w14:textId="77777777" w:rsidR="00A97596" w:rsidRDefault="00AD1C37" w:rsidP="00EE3B35">
      <w:pPr>
        <w:pStyle w:val="Heading3"/>
      </w:pPr>
      <w:r>
        <w:t xml:space="preserve">A Participant, Authorized Trader or Executing Firm must receive instructions from a Customer or Account Holder or obtain the Customer’s or Account Holder’s prior consent in writing before entering into a Block Trade with that Customer or Account Holder. Such instruction or consent may be provided in the power of attorney </w:t>
      </w:r>
      <w:r w:rsidR="00553ABD">
        <w:t>or similar document by which the Customer or Account Holder provides the Participant, Authorized Trader or Executing Firm with discretionary trading authority or the authority to direct the trading in its account.</w:t>
      </w:r>
    </w:p>
    <w:p w14:paraId="79EAE54F" w14:textId="77777777" w:rsidR="00A97596" w:rsidRDefault="009167D6" w:rsidP="00EE3B35">
      <w:pPr>
        <w:pStyle w:val="Heading3"/>
      </w:pPr>
      <w:r>
        <w:t xml:space="preserve">A Reporting Counterparty must transmit all </w:t>
      </w:r>
      <w:r w:rsidR="002A6502">
        <w:t>swap transaction and pricing data</w:t>
      </w:r>
      <w:r w:rsidR="00BA58E7">
        <w:t>, including the actual notional or principal amount,</w:t>
      </w:r>
      <w:r>
        <w:t xml:space="preserve"> required to be reported under CFTC Regulation Part 43 for any Block Trade to Tera as soon as technologically practicable, but in any event no later than 10 minutes following its execution</w:t>
      </w:r>
      <w:r w:rsidR="00BA58E7">
        <w:t xml:space="preserve">. </w:t>
      </w:r>
      <w:r w:rsidR="00EA2F17">
        <w:t xml:space="preserve">Following receipt, Tera will transmit the </w:t>
      </w:r>
      <w:r w:rsidR="002A6502">
        <w:t>swap transaction and pricing data</w:t>
      </w:r>
      <w:r w:rsidR="00EA2F17">
        <w:t xml:space="preserve"> to the relevant SDR as soon as technologically practicable. The SDR will be responsible for delaying the public dissemination of swap transaction and pricing data relating to any Block Trade, and for dissemination of rounded notional or principal amounts, in accordance with the timeframe and requirements set forth in </w:t>
      </w:r>
      <w:r w:rsidR="006F0D24">
        <w:t xml:space="preserve">CFTC Regulation </w:t>
      </w:r>
      <w:r w:rsidR="00EA2F17">
        <w:t>Part 43</w:t>
      </w:r>
      <w:r w:rsidR="006F0D24">
        <w:t>.</w:t>
      </w:r>
    </w:p>
    <w:p w14:paraId="436C09B3" w14:textId="77777777" w:rsidR="00A97596" w:rsidRDefault="008C05A0" w:rsidP="00EE3B35">
      <w:pPr>
        <w:pStyle w:val="Heading3"/>
      </w:pPr>
      <w:r>
        <w:t>Block Trade prices will not trigger unexecuted Orders in the Order Book.</w:t>
      </w:r>
    </w:p>
    <w:p w14:paraId="2248C9DF" w14:textId="77777777" w:rsidR="00A97596" w:rsidRDefault="008C05A0" w:rsidP="00EE3B35">
      <w:pPr>
        <w:pStyle w:val="Heading3"/>
      </w:pPr>
      <w:r>
        <w:t>Any Block Trade in violation of these requirements shall constitute conduct which is inconsistent with just and equitable principles of trade.</w:t>
      </w:r>
    </w:p>
    <w:p w14:paraId="5D753458" w14:textId="77777777" w:rsidR="00A97596" w:rsidRDefault="008C05A0" w:rsidP="00F97ADA">
      <w:pPr>
        <w:pStyle w:val="Heading2"/>
        <w:rPr>
          <w:rFonts w:eastAsiaTheme="majorEastAsia"/>
        </w:rPr>
      </w:pPr>
      <w:bookmarkStart w:id="1398" w:name="_Toc409427320"/>
      <w:bookmarkStart w:id="1399" w:name="_Toc409427321"/>
      <w:bookmarkStart w:id="1400" w:name="_Toc138769249"/>
      <w:bookmarkEnd w:id="1398"/>
      <w:r>
        <w:t>Risk Controls</w:t>
      </w:r>
      <w:bookmarkEnd w:id="1399"/>
      <w:bookmarkEnd w:id="1400"/>
    </w:p>
    <w:p w14:paraId="746606FB" w14:textId="77777777" w:rsidR="00A97596" w:rsidRDefault="008C05A0" w:rsidP="00EE3B35">
      <w:pPr>
        <w:pStyle w:val="Heading3"/>
      </w:pPr>
      <w:r>
        <w:lastRenderedPageBreak/>
        <w:t>Tera may, in its sole discretion, reject any Order.</w:t>
      </w:r>
    </w:p>
    <w:p w14:paraId="0926C46C" w14:textId="77777777" w:rsidR="00A97596" w:rsidRDefault="008C05A0" w:rsidP="00EE3B35">
      <w:pPr>
        <w:pStyle w:val="Heading3"/>
      </w:pPr>
      <w:r>
        <w:t>Tera shall have the right to take any action to reduce the potential of market disruption, including, but not limited to, market restrictions that pause or halt trading in market conditions prescribed by Tera if such action is in the best interest of the Instrument markets.</w:t>
      </w:r>
    </w:p>
    <w:p w14:paraId="2F4A12D1" w14:textId="35D6A3C2" w:rsidR="00A76A2F" w:rsidRPr="00A76A2F" w:rsidRDefault="00A76A2F" w:rsidP="00EE3B35">
      <w:pPr>
        <w:pStyle w:val="Heading3"/>
      </w:pPr>
      <w:r>
        <w:t xml:space="preserve">Tera shall have the right in its sole discretion to cancel Trades executed at prices outside of the No-Bust Range. </w:t>
      </w:r>
      <w:r w:rsidRPr="00B63E0D">
        <w:t>The price of a Swap shall be within the “No-Bust Range” if such price is not more than 1</w:t>
      </w:r>
      <w:r w:rsidR="00B63E0D" w:rsidRPr="00B63E0D">
        <w:t>5</w:t>
      </w:r>
      <w:r w:rsidRPr="00B63E0D">
        <w:t>% higher or lower than the price of the last trade in such Swap or, if such Swap has not previously been traded on that Business Day, not more than 1</w:t>
      </w:r>
      <w:r w:rsidR="00B63E0D" w:rsidRPr="00B63E0D">
        <w:t>5</w:t>
      </w:r>
      <w:r w:rsidRPr="00B63E0D">
        <w:t>% higher or lower than the prior Business Day’s settlement price for such Swap</w:t>
      </w:r>
      <w:r>
        <w:t xml:space="preserve">. </w:t>
      </w:r>
    </w:p>
    <w:p w14:paraId="47C09C84" w14:textId="77777777" w:rsidR="00A97596" w:rsidRDefault="008C05A0" w:rsidP="00EE3B35">
      <w:pPr>
        <w:pStyle w:val="Heading3"/>
      </w:pPr>
      <w:r>
        <w:t>If an Instrument is fungible with, linked to or a substitute for a financial instrument trading on another trading venue, including any trading venue regulated by the SEC (a “Linked Instrument”), and such other trading venue has placed risk controls on such financial instrument, Tera shall have the right to place similar risk controls on the Linked Instrument.</w:t>
      </w:r>
    </w:p>
    <w:p w14:paraId="43413D75" w14:textId="77777777" w:rsidR="00A97596" w:rsidRDefault="008C05A0" w:rsidP="00F97ADA">
      <w:pPr>
        <w:pStyle w:val="Heading2"/>
        <w:rPr>
          <w:rFonts w:eastAsiaTheme="majorEastAsia"/>
        </w:rPr>
      </w:pPr>
      <w:bookmarkStart w:id="1401" w:name="_Toc409427322"/>
      <w:bookmarkStart w:id="1402" w:name="_Toc138769250"/>
      <w:r>
        <w:t>Use of Trading Privileges</w:t>
      </w:r>
      <w:bookmarkEnd w:id="1401"/>
      <w:bookmarkEnd w:id="1402"/>
    </w:p>
    <w:p w14:paraId="38DF929D" w14:textId="77777777" w:rsidR="00A97596" w:rsidRDefault="008C05A0">
      <w:pPr>
        <w:pStyle w:val="BodyTextIndent"/>
        <w:rPr>
          <w:rFonts w:eastAsiaTheme="minorHAnsi" w:cstheme="minorBidi"/>
        </w:rPr>
      </w:pPr>
      <w:r>
        <w:rPr>
          <w:rFonts w:eastAsiaTheme="minorHAnsi" w:cstheme="minorBidi"/>
        </w:rPr>
        <w:t>No Participant may use its Trading Privileges or access Tera in any way that could be expected to bring disrepute upon such Participant or Tera.</w:t>
      </w:r>
    </w:p>
    <w:p w14:paraId="74085418" w14:textId="77777777" w:rsidR="00A97596" w:rsidRDefault="008C05A0" w:rsidP="00F97ADA">
      <w:pPr>
        <w:pStyle w:val="Heading2"/>
        <w:rPr>
          <w:rFonts w:eastAsiaTheme="majorEastAsia"/>
        </w:rPr>
      </w:pPr>
      <w:bookmarkStart w:id="1403" w:name="_Toc409427323"/>
      <w:bookmarkStart w:id="1404" w:name="_Toc138769251"/>
      <w:r>
        <w:t>Priority of Customers’ Orders</w:t>
      </w:r>
      <w:bookmarkEnd w:id="1403"/>
      <w:bookmarkEnd w:id="1404"/>
    </w:p>
    <w:p w14:paraId="7E8F0C5C" w14:textId="77777777" w:rsidR="00A97596" w:rsidRDefault="008C05A0">
      <w:pPr>
        <w:pStyle w:val="BodyTextIndent"/>
        <w:rPr>
          <w:rFonts w:eastAsiaTheme="minorHAnsi" w:cstheme="minorBidi"/>
        </w:rPr>
      </w:pPr>
      <w:r>
        <w:rPr>
          <w:rFonts w:eastAsiaTheme="minorHAnsi" w:cstheme="minorBidi"/>
        </w:rPr>
        <w:t xml:space="preserve">No Participant shall enter an Order into Tera for its own Account, an Account in which he has a direct or indirect financial interest or an account over which he has discretionary trading authority, including, without limitation, an Order allowing discretion as to time and price, when such Participant is in possession of any Order </w:t>
      </w:r>
      <w:r w:rsidR="00E0201F">
        <w:rPr>
          <w:rFonts w:eastAsiaTheme="minorHAnsi" w:cstheme="minorBidi"/>
        </w:rPr>
        <w:t xml:space="preserve">in the same Instrument </w:t>
      </w:r>
      <w:r>
        <w:rPr>
          <w:rFonts w:eastAsiaTheme="minorHAnsi" w:cstheme="minorBidi"/>
        </w:rPr>
        <w:t>from another Participant that Tera is capable of accepting.</w:t>
      </w:r>
    </w:p>
    <w:p w14:paraId="50DA1823" w14:textId="77777777" w:rsidR="00A97596" w:rsidRDefault="008C05A0" w:rsidP="00F97ADA">
      <w:pPr>
        <w:pStyle w:val="Heading2"/>
        <w:rPr>
          <w:rFonts w:eastAsiaTheme="majorEastAsia"/>
        </w:rPr>
      </w:pPr>
      <w:bookmarkStart w:id="1405" w:name="_Toc409427324"/>
      <w:bookmarkStart w:id="1406" w:name="_Toc138769252"/>
      <w:r>
        <w:t>Adherence to Law</w:t>
      </w:r>
      <w:bookmarkEnd w:id="1405"/>
      <w:bookmarkEnd w:id="1406"/>
    </w:p>
    <w:p w14:paraId="59DCD426" w14:textId="0C3503B9" w:rsidR="00A97596" w:rsidRDefault="008C05A0" w:rsidP="00EE3B35">
      <w:pPr>
        <w:pStyle w:val="Heading3"/>
        <w:rPr>
          <w:rFonts w:eastAsiaTheme="minorHAnsi"/>
        </w:rPr>
      </w:pPr>
      <w:r>
        <w:rPr>
          <w:rFonts w:eastAsiaTheme="minorHAnsi"/>
        </w:rPr>
        <w:t>No Participant</w:t>
      </w:r>
      <w:r w:rsidR="00786615">
        <w:rPr>
          <w:rFonts w:eastAsiaTheme="minorHAnsi"/>
        </w:rPr>
        <w:t>, Customer, Authorized Representative, Authorized Trader</w:t>
      </w:r>
      <w:r w:rsidR="009500F2">
        <w:rPr>
          <w:rFonts w:eastAsiaTheme="minorHAnsi"/>
        </w:rPr>
        <w:t>, Introducing Broker</w:t>
      </w:r>
      <w:r w:rsidR="00786615">
        <w:rPr>
          <w:rFonts w:eastAsiaTheme="minorHAnsi"/>
        </w:rPr>
        <w:t xml:space="preserve"> or Supervised Person </w:t>
      </w:r>
      <w:r>
        <w:rPr>
          <w:rFonts w:eastAsiaTheme="minorHAnsi"/>
        </w:rPr>
        <w:t>shall engage in conduct in violation of Applicable Law</w:t>
      </w:r>
      <w:r w:rsidR="00786615">
        <w:rPr>
          <w:rFonts w:eastAsiaTheme="minorHAnsi"/>
        </w:rPr>
        <w:t>,</w:t>
      </w:r>
      <w:r>
        <w:rPr>
          <w:rFonts w:eastAsiaTheme="minorHAnsi"/>
        </w:rPr>
        <w:t xml:space="preserve">  the Tera Rules</w:t>
      </w:r>
      <w:r w:rsidR="00786615">
        <w:rPr>
          <w:rFonts w:eastAsiaTheme="minorHAnsi"/>
        </w:rPr>
        <w:t xml:space="preserve">, CFTC Regulations, the </w:t>
      </w:r>
      <w:r w:rsidR="009500F2">
        <w:rPr>
          <w:rFonts w:eastAsiaTheme="minorHAnsi"/>
        </w:rPr>
        <w:t>Rules of any SEF, or the Rules of any Designated Contract Market, Derivatives Clearing Organization</w:t>
      </w:r>
      <w:r w:rsidR="00BC6DD5">
        <w:rPr>
          <w:rFonts w:eastAsiaTheme="minorHAnsi"/>
        </w:rPr>
        <w:t xml:space="preserve"> or Self-Regulatory Organization that has jurisdiction over such Participant, Customer, Authorized Representative, Authorized Trader, Introducing Broker or Supervised Person or, with respect to SEF Activity, the laws, rules or regulations of any relevant Governmental Agency</w:t>
      </w:r>
      <w:r>
        <w:rPr>
          <w:rFonts w:eastAsiaTheme="minorHAnsi"/>
        </w:rPr>
        <w:t>.</w:t>
      </w:r>
    </w:p>
    <w:p w14:paraId="5C14A5FA" w14:textId="4BC7A60D" w:rsidR="00B70FDA" w:rsidRDefault="00B70FDA" w:rsidP="00EE3B35">
      <w:pPr>
        <w:pStyle w:val="Heading3"/>
        <w:rPr>
          <w:rFonts w:eastAsiaTheme="minorHAnsi"/>
        </w:rPr>
      </w:pPr>
      <w:r>
        <w:rPr>
          <w:rFonts w:eastAsiaTheme="minorHAnsi"/>
        </w:rPr>
        <w:t>Without limiting subsection (a) of this Rule</w:t>
      </w:r>
      <w:r w:rsidR="00BC6DD5">
        <w:rPr>
          <w:rFonts w:eastAsiaTheme="minorHAnsi"/>
        </w:rPr>
        <w:t>,</w:t>
      </w:r>
    </w:p>
    <w:p w14:paraId="51D0513D" w14:textId="63E3D786" w:rsidR="00B70FDA" w:rsidRDefault="00B70FDA" w:rsidP="000E527C">
      <w:pPr>
        <w:pStyle w:val="Heading4"/>
        <w:rPr>
          <w:rFonts w:eastAsiaTheme="minorHAnsi"/>
        </w:rPr>
      </w:pPr>
      <w:bookmarkStart w:id="1407" w:name="_Hlk38536146"/>
      <w:r>
        <w:rPr>
          <w:rFonts w:eastAsiaTheme="minorHAnsi"/>
        </w:rPr>
        <w:lastRenderedPageBreak/>
        <w:t>Each Participant that is an FCM or a Clearing Firm must comply with all requirements of Applicable Law regarding the treatment of Customer funds and Customer Orders</w:t>
      </w:r>
      <w:bookmarkEnd w:id="1407"/>
      <w:r>
        <w:rPr>
          <w:rFonts w:eastAsiaTheme="minorHAnsi"/>
        </w:rPr>
        <w:t>; and</w:t>
      </w:r>
    </w:p>
    <w:p w14:paraId="01BB4B2D" w14:textId="16193ECB" w:rsidR="00B70FDA" w:rsidRPr="00B70FDA" w:rsidRDefault="00B70FDA" w:rsidP="000E527C">
      <w:pPr>
        <w:pStyle w:val="Heading4"/>
        <w:rPr>
          <w:rFonts w:eastAsiaTheme="minorHAnsi"/>
        </w:rPr>
      </w:pPr>
      <w:bookmarkStart w:id="1408" w:name="_Hlk38536172"/>
      <w:r>
        <w:rPr>
          <w:rFonts w:eastAsiaTheme="minorHAnsi"/>
        </w:rPr>
        <w:t xml:space="preserve">Each Participant, Customer or Account </w:t>
      </w:r>
      <w:r w:rsidR="00D324F3">
        <w:rPr>
          <w:rFonts w:eastAsiaTheme="minorHAnsi"/>
        </w:rPr>
        <w:t xml:space="preserve">Holder </w:t>
      </w:r>
      <w:r>
        <w:rPr>
          <w:rFonts w:eastAsiaTheme="minorHAnsi"/>
        </w:rPr>
        <w:t>must comply with all margin requirements established by each relevant Clearing House and by each relevant Clearing Firm, if applicable, as well as any margin requirements set forth by CFTC Regulations or Applicable Law</w:t>
      </w:r>
      <w:bookmarkEnd w:id="1408"/>
      <w:r>
        <w:rPr>
          <w:rFonts w:eastAsiaTheme="minorHAnsi"/>
        </w:rPr>
        <w:t>.</w:t>
      </w:r>
    </w:p>
    <w:p w14:paraId="07C3A30E" w14:textId="77777777" w:rsidR="00A97596" w:rsidRDefault="008C05A0" w:rsidP="00F97ADA">
      <w:pPr>
        <w:pStyle w:val="Heading2"/>
        <w:rPr>
          <w:rFonts w:eastAsiaTheme="majorEastAsia"/>
        </w:rPr>
      </w:pPr>
      <w:bookmarkStart w:id="1409" w:name="_Toc409427325"/>
      <w:bookmarkStart w:id="1410" w:name="_Toc138769253"/>
      <w:r>
        <w:t>Rule Violations</w:t>
      </w:r>
      <w:bookmarkEnd w:id="1409"/>
      <w:bookmarkEnd w:id="1410"/>
    </w:p>
    <w:p w14:paraId="7752FD1D" w14:textId="228FC3A2" w:rsidR="00A97596" w:rsidRDefault="008C05A0" w:rsidP="00EE3B35">
      <w:pPr>
        <w:pStyle w:val="Heading3"/>
      </w:pPr>
      <w:r>
        <w:t xml:space="preserve">It shall be an offense for a </w:t>
      </w:r>
      <w:r w:rsidR="00585DF2">
        <w:rPr>
          <w:rFonts w:eastAsiaTheme="minorHAnsi" w:cstheme="minorBidi"/>
        </w:rPr>
        <w:t>Person subject to Tera’s jurisdiction</w:t>
      </w:r>
      <w:r>
        <w:t xml:space="preserve"> to violate any Tera Rule regulating the conduct or business of a Participant, or any agreement made with Tera, or to engage in fraud, dishonorable or dishonest conduct, or in conduct which is inconsistent with just and equitable principles of trade.</w:t>
      </w:r>
    </w:p>
    <w:p w14:paraId="45C5481B" w14:textId="0050E8A2" w:rsidR="00A97596" w:rsidRDefault="00585DF2" w:rsidP="00EE3B35">
      <w:pPr>
        <w:pStyle w:val="Heading3"/>
      </w:pPr>
      <w:r>
        <w:rPr>
          <w:rFonts w:eastAsiaTheme="minorHAnsi" w:cstheme="minorBidi"/>
        </w:rPr>
        <w:t>Any Person subject to Tera’s jurisdiction</w:t>
      </w:r>
      <w:r w:rsidR="008C05A0">
        <w:t xml:space="preserve"> shall</w:t>
      </w:r>
      <w:r>
        <w:t>, upon request,</w:t>
      </w:r>
      <w:r w:rsidR="008C05A0">
        <w:t xml:space="preserve"> assist Tera in any investigation into potential violations of the Tera Rules or the CEA. Such assistance</w:t>
      </w:r>
      <w:r w:rsidR="0083582D">
        <w:t>, which</w:t>
      </w:r>
      <w:r w:rsidR="008C05A0">
        <w:t xml:space="preserve"> must </w:t>
      </w:r>
      <w:r w:rsidR="00782C40">
        <w:t xml:space="preserve">be </w:t>
      </w:r>
      <w:r w:rsidR="0083582D">
        <w:t xml:space="preserve">made in good faith and in a </w:t>
      </w:r>
      <w:r w:rsidR="008C05A0">
        <w:t xml:space="preserve">timely </w:t>
      </w:r>
      <w:r w:rsidR="0083582D">
        <w:t>manner</w:t>
      </w:r>
      <w:r w:rsidR="00240847">
        <w:t xml:space="preserve"> that is reasonable under the circumstances</w:t>
      </w:r>
      <w:r w:rsidR="0083582D">
        <w:t xml:space="preserve">, </w:t>
      </w:r>
      <w:r w:rsidR="008C05A0">
        <w:t>may include but not be limited to, requiring any Participant to produce documents, to answer questions from Tera or its designee, and/or to appear in connection with an investigation.</w:t>
      </w:r>
    </w:p>
    <w:p w14:paraId="3C6C1657" w14:textId="753C6FAF" w:rsidR="00A97596" w:rsidRDefault="008C05A0" w:rsidP="00EE3B35">
      <w:pPr>
        <w:pStyle w:val="Heading3"/>
      </w:pPr>
      <w:r>
        <w:t xml:space="preserve">If a </w:t>
      </w:r>
      <w:r w:rsidR="00585DF2">
        <w:rPr>
          <w:rFonts w:eastAsiaTheme="minorHAnsi" w:cstheme="minorBidi"/>
        </w:rPr>
        <w:t>Person subject to Tera’s jurisdiction</w:t>
      </w:r>
      <w:r>
        <w:t xml:space="preserve"> has actual or constructive notice of a violation of Tera Rules in connection with the use of Tera by a Participant and the </w:t>
      </w:r>
      <w:r w:rsidR="00585DF2">
        <w:t xml:space="preserve">Person </w:t>
      </w:r>
      <w:r>
        <w:t xml:space="preserve">fails to take appropriate action, the </w:t>
      </w:r>
      <w:r w:rsidR="00585DF2">
        <w:t xml:space="preserve">Person </w:t>
      </w:r>
      <w:r>
        <w:t>may be found to have committed an act detrimental to the interest or welfare of Tera.</w:t>
      </w:r>
    </w:p>
    <w:p w14:paraId="19A1DBFA" w14:textId="77777777" w:rsidR="00A97596" w:rsidRDefault="008C05A0" w:rsidP="00F97ADA">
      <w:pPr>
        <w:pStyle w:val="Heading2"/>
        <w:rPr>
          <w:rFonts w:eastAsiaTheme="majorEastAsia"/>
        </w:rPr>
      </w:pPr>
      <w:bookmarkStart w:id="1411" w:name="_Toc409427326"/>
      <w:bookmarkStart w:id="1412" w:name="_Toc138769254"/>
      <w:r>
        <w:t>Fraudulent Acts Prohibited</w:t>
      </w:r>
      <w:bookmarkEnd w:id="1411"/>
      <w:bookmarkEnd w:id="1412"/>
    </w:p>
    <w:p w14:paraId="7180CD86" w14:textId="3C4D67F4" w:rsidR="00A97596" w:rsidRDefault="008C05A0">
      <w:pPr>
        <w:pStyle w:val="BodyTextIndent"/>
        <w:rPr>
          <w:rFonts w:eastAsiaTheme="minorHAnsi" w:cstheme="minorBidi"/>
        </w:rPr>
      </w:pPr>
      <w:r>
        <w:rPr>
          <w:rFonts w:eastAsiaTheme="minorHAnsi" w:cstheme="minorBidi"/>
        </w:rPr>
        <w:t xml:space="preserve">No </w:t>
      </w:r>
      <w:r w:rsidR="00D10D6C">
        <w:rPr>
          <w:rFonts w:eastAsiaTheme="minorHAnsi" w:cstheme="minorBidi"/>
        </w:rPr>
        <w:t xml:space="preserve">Person subject to Tera’s jurisdiction </w:t>
      </w:r>
      <w:r>
        <w:rPr>
          <w:rFonts w:eastAsiaTheme="minorHAnsi" w:cstheme="minorBidi"/>
        </w:rPr>
        <w:t>shall engage in</w:t>
      </w:r>
      <w:r w:rsidR="00D053AD">
        <w:rPr>
          <w:rFonts w:eastAsiaTheme="minorHAnsi" w:cstheme="minorBidi"/>
        </w:rPr>
        <w:t>, or attempt to engage in</w:t>
      </w:r>
      <w:r>
        <w:rPr>
          <w:rFonts w:eastAsiaTheme="minorHAnsi" w:cstheme="minorBidi"/>
        </w:rPr>
        <w:t xml:space="preserve"> any fraudulent act or engage in</w:t>
      </w:r>
      <w:r w:rsidR="00D053AD">
        <w:rPr>
          <w:rFonts w:eastAsiaTheme="minorHAnsi" w:cstheme="minorBidi"/>
        </w:rPr>
        <w:t>, or attempt to engage in</w:t>
      </w:r>
      <w:r>
        <w:rPr>
          <w:rFonts w:eastAsiaTheme="minorHAnsi" w:cstheme="minorBidi"/>
        </w:rPr>
        <w:t xml:space="preserve"> any </w:t>
      </w:r>
      <w:r w:rsidR="00D053AD">
        <w:rPr>
          <w:rFonts w:eastAsiaTheme="minorHAnsi" w:cstheme="minorBidi"/>
        </w:rPr>
        <w:t xml:space="preserve">manipulative device, </w:t>
      </w:r>
      <w:r>
        <w:rPr>
          <w:rFonts w:eastAsiaTheme="minorHAnsi" w:cstheme="minorBidi"/>
        </w:rPr>
        <w:t xml:space="preserve">scheme </w:t>
      </w:r>
      <w:r w:rsidR="00D053AD">
        <w:rPr>
          <w:rFonts w:eastAsiaTheme="minorHAnsi" w:cstheme="minorBidi"/>
        </w:rPr>
        <w:t xml:space="preserve">or artifice </w:t>
      </w:r>
      <w:r>
        <w:rPr>
          <w:rFonts w:eastAsiaTheme="minorHAnsi" w:cstheme="minorBidi"/>
        </w:rPr>
        <w:t>to defraud, deceive, trick or mislead in connection with or related to any SEF Activity</w:t>
      </w:r>
      <w:r w:rsidR="00BA13F1">
        <w:rPr>
          <w:rFonts w:eastAsiaTheme="minorHAnsi" w:cstheme="minorBidi"/>
        </w:rPr>
        <w:t xml:space="preserve"> including, without limitation,</w:t>
      </w:r>
      <w:r w:rsidR="008D2D69">
        <w:rPr>
          <w:rFonts w:eastAsiaTheme="minorHAnsi" w:cstheme="minorBidi"/>
        </w:rPr>
        <w:t xml:space="preserve"> </w:t>
      </w:r>
      <w:r>
        <w:rPr>
          <w:rFonts w:eastAsiaTheme="minorHAnsi" w:cstheme="minorBidi"/>
        </w:rPr>
        <w:t>front running, fraudulent trading, money passes, trading ahead of Account Holder</w:t>
      </w:r>
      <w:r w:rsidR="008D2D69">
        <w:rPr>
          <w:rFonts w:eastAsiaTheme="minorHAnsi" w:cstheme="minorBidi"/>
        </w:rPr>
        <w:t xml:space="preserve"> </w:t>
      </w:r>
      <w:r w:rsidR="00D10D6C">
        <w:rPr>
          <w:rFonts w:eastAsiaTheme="minorHAnsi" w:cstheme="minorBidi"/>
        </w:rPr>
        <w:t xml:space="preserve">or Customer </w:t>
      </w:r>
      <w:r w:rsidR="008D2D69">
        <w:rPr>
          <w:rFonts w:eastAsiaTheme="minorHAnsi" w:cstheme="minorBidi"/>
        </w:rPr>
        <w:t>Orders</w:t>
      </w:r>
      <w:r>
        <w:rPr>
          <w:rFonts w:eastAsiaTheme="minorHAnsi" w:cstheme="minorBidi"/>
        </w:rPr>
        <w:t xml:space="preserve">, </w:t>
      </w:r>
      <w:r w:rsidR="008D2D69">
        <w:rPr>
          <w:rFonts w:eastAsiaTheme="minorHAnsi" w:cstheme="minorBidi"/>
        </w:rPr>
        <w:t xml:space="preserve">trading against Account Holder </w:t>
      </w:r>
      <w:r w:rsidR="00D10D6C">
        <w:rPr>
          <w:rFonts w:eastAsiaTheme="minorHAnsi" w:cstheme="minorBidi"/>
        </w:rPr>
        <w:t xml:space="preserve">or Customer </w:t>
      </w:r>
      <w:r w:rsidR="008D2D69">
        <w:rPr>
          <w:rFonts w:eastAsiaTheme="minorHAnsi" w:cstheme="minorBidi"/>
        </w:rPr>
        <w:t xml:space="preserve">Orders </w:t>
      </w:r>
      <w:r>
        <w:rPr>
          <w:rFonts w:eastAsiaTheme="minorHAnsi" w:cstheme="minorBidi"/>
        </w:rPr>
        <w:t>or accommodation trading.</w:t>
      </w:r>
    </w:p>
    <w:p w14:paraId="7559875C" w14:textId="77777777" w:rsidR="00A97596" w:rsidRDefault="008C05A0" w:rsidP="00F97ADA">
      <w:pPr>
        <w:pStyle w:val="Heading2"/>
        <w:rPr>
          <w:rFonts w:eastAsiaTheme="majorEastAsia"/>
        </w:rPr>
      </w:pPr>
      <w:bookmarkStart w:id="1413" w:name="_Toc409427327"/>
      <w:bookmarkStart w:id="1414" w:name="_Toc138769255"/>
      <w:r>
        <w:t>Fictitious, Wash or Non-Competitive Transactions Prohibited</w:t>
      </w:r>
      <w:bookmarkEnd w:id="1413"/>
      <w:bookmarkEnd w:id="1414"/>
    </w:p>
    <w:p w14:paraId="06AAD407" w14:textId="0595756A" w:rsidR="00A97596" w:rsidRDefault="008C05A0" w:rsidP="00EE3B35">
      <w:pPr>
        <w:pStyle w:val="Heading3"/>
      </w:pPr>
      <w:r>
        <w:t xml:space="preserve">No </w:t>
      </w:r>
      <w:r w:rsidR="00D10D6C">
        <w:rPr>
          <w:rFonts w:eastAsiaTheme="minorHAnsi" w:cstheme="minorBidi"/>
        </w:rPr>
        <w:t>Person subject to Tera’s jurisdiction</w:t>
      </w:r>
      <w:r>
        <w:t xml:space="preserve"> shall create fictitious </w:t>
      </w:r>
      <w:r w:rsidR="00144AB4">
        <w:t xml:space="preserve">Transactions </w:t>
      </w:r>
      <w:r>
        <w:t xml:space="preserve">or wash </w:t>
      </w:r>
      <w:r w:rsidR="00144AB4">
        <w:t xml:space="preserve">Transactions </w:t>
      </w:r>
      <w:r>
        <w:t xml:space="preserve">or execute any such Order with knowledge of its nature. No </w:t>
      </w:r>
      <w:r w:rsidR="00D10D6C">
        <w:rPr>
          <w:rFonts w:eastAsiaTheme="minorHAnsi" w:cstheme="minorBidi"/>
        </w:rPr>
        <w:t>Person subject to Tera’s jurisdiction</w:t>
      </w:r>
      <w:r>
        <w:t xml:space="preserve"> shall place or accept Orders in the same Instrument where the </w:t>
      </w:r>
      <w:r w:rsidR="00D10D6C">
        <w:t>Person</w:t>
      </w:r>
      <w:r>
        <w:t xml:space="preserve"> knows or reasonably should know that the purpose of the Orders is to avoid taking a bona fide market position exposed to market risk (</w:t>
      </w:r>
      <w:r w:rsidR="00144AB4">
        <w:t xml:space="preserve">Transactions </w:t>
      </w:r>
      <w:r>
        <w:t xml:space="preserve">commonly known or referred to as wash sales). Orders for different accounts with common beneficial ownership that are entered with the intent to negate market risk or price competition shall also be deemed to violate the prohibition on wash trades. </w:t>
      </w:r>
      <w:r>
        <w:lastRenderedPageBreak/>
        <w:t xml:space="preserve">Additionally, no </w:t>
      </w:r>
      <w:r w:rsidR="00D10D6C">
        <w:rPr>
          <w:rFonts w:eastAsiaTheme="minorHAnsi" w:cstheme="minorBidi"/>
        </w:rPr>
        <w:t>Person subject to Tera’s jurisdiction</w:t>
      </w:r>
      <w:r>
        <w:t xml:space="preserve"> shall knowingly execute or accommodate the execution of such Orders by direct or indirect means.</w:t>
      </w:r>
    </w:p>
    <w:p w14:paraId="6294D0E8" w14:textId="5197F633" w:rsidR="00A97596" w:rsidRDefault="008C05A0" w:rsidP="00EE3B35">
      <w:pPr>
        <w:pStyle w:val="Heading3"/>
      </w:pPr>
      <w:r>
        <w:t xml:space="preserve">No </w:t>
      </w:r>
      <w:r w:rsidR="00D10D6C">
        <w:rPr>
          <w:rFonts w:eastAsiaTheme="minorHAnsi" w:cstheme="minorBidi"/>
        </w:rPr>
        <w:t>Person subject to Tera’s jurisdiction</w:t>
      </w:r>
      <w:r>
        <w:t xml:space="preserve"> shall engage in a non-competitive transaction except with respect to Block Trades affected pursuant to Rule 51</w:t>
      </w:r>
      <w:r w:rsidR="00487F23">
        <w:t>4</w:t>
      </w:r>
      <w:r>
        <w:t xml:space="preserve"> or Permitted Transactions Arranged by an Executing Firm pursuant to Rule 5</w:t>
      </w:r>
      <w:r w:rsidR="00487F23">
        <w:t>31</w:t>
      </w:r>
      <w:r>
        <w:t>.</w:t>
      </w:r>
    </w:p>
    <w:p w14:paraId="021F2F40" w14:textId="77777777" w:rsidR="00D92BBD" w:rsidRDefault="00D92BBD" w:rsidP="00F97ADA">
      <w:pPr>
        <w:pStyle w:val="Heading2"/>
        <w:rPr>
          <w:rFonts w:eastAsiaTheme="majorEastAsia"/>
        </w:rPr>
      </w:pPr>
      <w:bookmarkStart w:id="1415" w:name="_Toc409427328"/>
      <w:bookmarkStart w:id="1416" w:name="_Toc138769256"/>
      <w:r>
        <w:rPr>
          <w:rFonts w:eastAsiaTheme="majorEastAsia"/>
        </w:rPr>
        <w:t>Market Disruption Prohibited</w:t>
      </w:r>
      <w:bookmarkEnd w:id="1415"/>
      <w:bookmarkEnd w:id="1416"/>
    </w:p>
    <w:p w14:paraId="01644AFF" w14:textId="77777777" w:rsidR="00D92BBD" w:rsidRPr="002B416C" w:rsidRDefault="00D92BBD" w:rsidP="00EE3B35">
      <w:pPr>
        <w:pStyle w:val="Heading3"/>
        <w:numPr>
          <w:ilvl w:val="0"/>
          <w:numId w:val="0"/>
        </w:numPr>
        <w:ind w:left="720"/>
        <w:rPr>
          <w:rFonts w:eastAsiaTheme="majorEastAsia"/>
        </w:rPr>
      </w:pPr>
      <w:r>
        <w:rPr>
          <w:rFonts w:eastAsiaTheme="minorHAnsi"/>
        </w:rPr>
        <w:t>No Person subject to Tera’s jurisdiction shall enter data or other information into the Tera System for the purposes of upsetting the equilibrium of the market in any Instrument or creating a condition in which prices do not or will not reflect fair market value.</w:t>
      </w:r>
    </w:p>
    <w:p w14:paraId="7F9DDA93" w14:textId="77777777" w:rsidR="00A97596" w:rsidRDefault="00D933CE" w:rsidP="00F97ADA">
      <w:pPr>
        <w:pStyle w:val="Heading2"/>
        <w:rPr>
          <w:rFonts w:eastAsiaTheme="majorEastAsia"/>
        </w:rPr>
      </w:pPr>
      <w:bookmarkStart w:id="1417" w:name="_Toc138769257"/>
      <w:r>
        <w:t>Disruptive Trading Practices</w:t>
      </w:r>
      <w:r w:rsidR="008C05A0">
        <w:t xml:space="preserve"> Prohibited</w:t>
      </w:r>
      <w:bookmarkEnd w:id="1417"/>
    </w:p>
    <w:p w14:paraId="65D7243E" w14:textId="77777777" w:rsidR="00A97596" w:rsidRDefault="00D92BBD" w:rsidP="00EE3B35">
      <w:pPr>
        <w:pStyle w:val="Heading3"/>
        <w:numPr>
          <w:ilvl w:val="0"/>
          <w:numId w:val="0"/>
        </w:numPr>
        <w:ind w:left="720"/>
      </w:pPr>
      <w:r>
        <w:rPr>
          <w:rFonts w:eastAsiaTheme="minorHAnsi"/>
        </w:rPr>
        <w:t xml:space="preserve">No Person subject to Tera’s jurisdiction shall </w:t>
      </w:r>
      <w:r w:rsidR="00D10D6C">
        <w:rPr>
          <w:rFonts w:eastAsiaTheme="minorHAnsi"/>
        </w:rPr>
        <w:t xml:space="preserve">engage in any trading practice or conduct that constitutes a </w:t>
      </w:r>
      <w:r>
        <w:rPr>
          <w:rFonts w:eastAsiaTheme="minorHAnsi"/>
        </w:rPr>
        <w:t xml:space="preserve">“disruptive trading practice”, as such term is described in Section 4c(a)(5) of the CEA or in interpretive guidance issued by the CFTC, in relation to the trading of any Instrument. </w:t>
      </w:r>
      <w:r w:rsidR="008C05A0">
        <w:t>The following are prohibited:</w:t>
      </w:r>
    </w:p>
    <w:p w14:paraId="09964C72" w14:textId="4DCCE462" w:rsidR="00A97596" w:rsidRPr="00633078" w:rsidRDefault="008C05A0" w:rsidP="00EE3B35">
      <w:pPr>
        <w:pStyle w:val="Heading3"/>
        <w:rPr>
          <w:snapToGrid/>
        </w:rPr>
      </w:pPr>
      <w:r w:rsidRPr="003F0679">
        <w:rPr>
          <w:u w:val="single"/>
        </w:rPr>
        <w:t>Violating Bids and Offers</w:t>
      </w:r>
      <w:r w:rsidR="00816724">
        <w:t xml:space="preserve">. </w:t>
      </w:r>
      <w:r>
        <w:t>No Participant</w:t>
      </w:r>
      <w:r w:rsidR="00D933CE">
        <w:t>, Authorized Trader, Executing Firm, or Account Holder or Customer of a Participant</w:t>
      </w:r>
      <w:r>
        <w:t xml:space="preserve">, via the Order Book, shall </w:t>
      </w:r>
      <w:r w:rsidRPr="004746DB">
        <w:rPr>
          <w:snapToGrid/>
        </w:rPr>
        <w:t>buy or attempt to buy an Instrument on Tera at a price that is higher than the lowest available price offere</w:t>
      </w:r>
      <w:r w:rsidRPr="00211E00">
        <w:rPr>
          <w:snapToGrid/>
        </w:rPr>
        <w:t>d for such Instrument or sell an Instrument on Tera at a price that is lower than the highest available price bid for such Ins</w:t>
      </w:r>
      <w:r w:rsidRPr="00A527A7">
        <w:rPr>
          <w:snapToGrid/>
        </w:rPr>
        <w:t>trument.</w:t>
      </w:r>
    </w:p>
    <w:p w14:paraId="65FF76CC" w14:textId="486265FB" w:rsidR="00A97596" w:rsidRDefault="008C05A0" w:rsidP="00EE3B35">
      <w:pPr>
        <w:pStyle w:val="Heading3"/>
      </w:pPr>
      <w:r w:rsidRPr="003F0679">
        <w:rPr>
          <w:u w:val="single"/>
        </w:rPr>
        <w:t>Orderly Execution of Transactions during the Closing Period</w:t>
      </w:r>
      <w:r w:rsidR="004A602E">
        <w:t xml:space="preserve">. </w:t>
      </w:r>
      <w:r>
        <w:t>No Participant</w:t>
      </w:r>
      <w:r w:rsidR="00D933CE">
        <w:t>, Authorized Trader, Executing Firm, or Account Holder or Customer of a Participant</w:t>
      </w:r>
      <w:r>
        <w:t xml:space="preserve"> shall engage in any conduct that demonstrates reckless or intentional disregard for the orderly execution of </w:t>
      </w:r>
      <w:r w:rsidR="00262A6C">
        <w:t xml:space="preserve">Transactions </w:t>
      </w:r>
      <w:r>
        <w:t>during the Closing Period, including, but not limited to, conduct commonly known as “banging” or “marking” the close.</w:t>
      </w:r>
    </w:p>
    <w:p w14:paraId="147D5198" w14:textId="01EF3AFC" w:rsidR="00A97596" w:rsidRDefault="008C05A0" w:rsidP="00EE3B35">
      <w:pPr>
        <w:pStyle w:val="Heading3"/>
      </w:pPr>
      <w:r w:rsidRPr="003F0679">
        <w:rPr>
          <w:u w:val="single"/>
        </w:rPr>
        <w:t>Spoofing</w:t>
      </w:r>
      <w:r w:rsidR="004A602E">
        <w:t xml:space="preserve">. </w:t>
      </w:r>
      <w:r w:rsidR="00CE0182">
        <w:t xml:space="preserve"> </w:t>
      </w:r>
      <w:r>
        <w:t>No Participant</w:t>
      </w:r>
      <w:r w:rsidR="00D933CE">
        <w:t>, Authorized Trader, Executing Firm, or Account Holder or Customer of a Participant</w:t>
      </w:r>
      <w:r>
        <w:t xml:space="preserve"> shall intentionally engage in any conduct that is, is the character of, or is commonly known to the trade as “spoofing,” including, but not limited to:</w:t>
      </w:r>
    </w:p>
    <w:p w14:paraId="26AFF3C3" w14:textId="77777777" w:rsidR="00A97596" w:rsidRDefault="008C05A0" w:rsidP="000E527C">
      <w:pPr>
        <w:pStyle w:val="Heading4"/>
      </w:pPr>
      <w:r>
        <w:t>Bidding and offering with the intent to cancel the bid or offer before execution;</w:t>
      </w:r>
    </w:p>
    <w:p w14:paraId="47273484" w14:textId="77777777" w:rsidR="00A97596" w:rsidRDefault="008C05A0" w:rsidP="000E527C">
      <w:pPr>
        <w:pStyle w:val="Heading4"/>
      </w:pPr>
      <w:r>
        <w:t>Submitting or cancelling bids or offers to overload the quotation system;</w:t>
      </w:r>
    </w:p>
    <w:p w14:paraId="46167A07" w14:textId="77777777" w:rsidR="00A97596" w:rsidRDefault="008C05A0" w:rsidP="000E527C">
      <w:pPr>
        <w:pStyle w:val="Heading4"/>
      </w:pPr>
      <w:r>
        <w:t>Submitting or cancelling bids or offers to delay another Participants’ execution of Transactions;</w:t>
      </w:r>
    </w:p>
    <w:p w14:paraId="675442B8" w14:textId="77777777" w:rsidR="00A97596" w:rsidRDefault="008C05A0" w:rsidP="000E527C">
      <w:pPr>
        <w:pStyle w:val="Heading4"/>
      </w:pPr>
      <w:r>
        <w:t>Submitting or cancelling multiple bids or offers to create an appearance of false market depth; and</w:t>
      </w:r>
    </w:p>
    <w:p w14:paraId="2690876E" w14:textId="77777777" w:rsidR="00A97596" w:rsidRDefault="008C05A0" w:rsidP="000E527C">
      <w:pPr>
        <w:pStyle w:val="Heading4"/>
      </w:pPr>
      <w:r>
        <w:lastRenderedPageBreak/>
        <w:t>Submitting or cancelling bids or offers with intent to create artificial price movements upwards or downwards.</w:t>
      </w:r>
    </w:p>
    <w:p w14:paraId="11A840BC" w14:textId="77777777" w:rsidR="00A97596" w:rsidRDefault="008C05A0" w:rsidP="00F97ADA">
      <w:pPr>
        <w:pStyle w:val="Heading2"/>
        <w:rPr>
          <w:rFonts w:eastAsiaTheme="majorEastAsia"/>
        </w:rPr>
      </w:pPr>
      <w:bookmarkStart w:id="1418" w:name="_Toc409427329"/>
      <w:bookmarkStart w:id="1419" w:name="_Toc138769258"/>
      <w:r>
        <w:rPr>
          <w:rFonts w:eastAsiaTheme="majorEastAsia"/>
        </w:rPr>
        <w:t>Market Manipulation</w:t>
      </w:r>
      <w:r>
        <w:t xml:space="preserve"> Prohibited</w:t>
      </w:r>
      <w:bookmarkEnd w:id="1418"/>
      <w:bookmarkEnd w:id="1419"/>
    </w:p>
    <w:p w14:paraId="7EC8217E" w14:textId="27B3EBF6" w:rsidR="00A97596" w:rsidRDefault="008C05A0">
      <w:pPr>
        <w:pStyle w:val="BodyTextIndent"/>
        <w:rPr>
          <w:rFonts w:eastAsiaTheme="minorHAnsi" w:cstheme="minorBidi"/>
        </w:rPr>
      </w:pPr>
      <w:r>
        <w:rPr>
          <w:rFonts w:eastAsiaTheme="minorHAnsi" w:cstheme="minorBidi"/>
        </w:rPr>
        <w:t xml:space="preserve">No </w:t>
      </w:r>
      <w:r w:rsidR="007F1041">
        <w:rPr>
          <w:rFonts w:eastAsiaTheme="minorHAnsi" w:cstheme="minorBidi"/>
        </w:rPr>
        <w:t xml:space="preserve">Person subject to Tera’s jurisdiction </w:t>
      </w:r>
      <w:r>
        <w:rPr>
          <w:rFonts w:eastAsiaTheme="minorHAnsi" w:cstheme="minorBidi"/>
        </w:rPr>
        <w:t xml:space="preserve">shall engage in any conduct that manipulates or attempts to manipulate the </w:t>
      </w:r>
      <w:r w:rsidR="00BA13F1">
        <w:rPr>
          <w:rFonts w:eastAsiaTheme="minorHAnsi" w:cstheme="minorBidi"/>
        </w:rPr>
        <w:t xml:space="preserve">price </w:t>
      </w:r>
      <w:r>
        <w:rPr>
          <w:rFonts w:eastAsiaTheme="minorHAnsi" w:cstheme="minorBidi"/>
        </w:rPr>
        <w:t>in any Instrument</w:t>
      </w:r>
      <w:r w:rsidR="00BA13F1">
        <w:rPr>
          <w:rFonts w:eastAsiaTheme="minorHAnsi" w:cstheme="minorBidi"/>
        </w:rPr>
        <w:t>, including, without limitation, engaging in activity in violation of CEA sections 9(a)(2), 4c(a)(5), and Commission Regulations 180.1(a) and 180.2</w:t>
      </w:r>
      <w:r>
        <w:rPr>
          <w:rFonts w:eastAsiaTheme="minorHAnsi" w:cstheme="minorBidi"/>
        </w:rPr>
        <w:t>.</w:t>
      </w:r>
    </w:p>
    <w:p w14:paraId="5EB9DDA0" w14:textId="77777777" w:rsidR="00A97596" w:rsidRDefault="008C05A0" w:rsidP="00F97ADA">
      <w:pPr>
        <w:pStyle w:val="Heading2"/>
        <w:rPr>
          <w:rFonts w:eastAsiaTheme="majorEastAsia"/>
        </w:rPr>
      </w:pPr>
      <w:bookmarkStart w:id="1420" w:name="_Toc409427330"/>
      <w:bookmarkStart w:id="1421" w:name="_Toc409427331"/>
      <w:bookmarkStart w:id="1422" w:name="_Toc138769259"/>
      <w:bookmarkEnd w:id="1420"/>
      <w:r>
        <w:t>Misstatements Prohibited</w:t>
      </w:r>
      <w:bookmarkEnd w:id="1421"/>
      <w:bookmarkEnd w:id="1422"/>
    </w:p>
    <w:p w14:paraId="1B7830E6" w14:textId="1794C9DF" w:rsidR="00A97596" w:rsidRDefault="00387CDA" w:rsidP="00EE3B35">
      <w:pPr>
        <w:pStyle w:val="Heading3"/>
        <w:numPr>
          <w:ilvl w:val="0"/>
          <w:numId w:val="0"/>
        </w:numPr>
        <w:ind w:left="720"/>
      </w:pPr>
      <w:r>
        <w:t>No Person subject to Tera’s jurisdiction</w:t>
      </w:r>
      <w:r w:rsidR="008C05A0">
        <w:t xml:space="preserve"> shall </w:t>
      </w:r>
      <w:r>
        <w:t>knowingly</w:t>
      </w:r>
      <w:r w:rsidR="008C05A0">
        <w:t xml:space="preserve"> make any misstatement of a material fact to Tera, any SEF Official, any Board committee or SEF panel, the Compliance </w:t>
      </w:r>
      <w:r w:rsidR="008C05A0" w:rsidRPr="004F4148">
        <w:t xml:space="preserve">Department and/or agents of Tera or </w:t>
      </w:r>
      <w:r w:rsidRPr="004F4148">
        <w:t xml:space="preserve">to </w:t>
      </w:r>
      <w:r w:rsidR="008C05A0" w:rsidRPr="004F4148">
        <w:t>any</w:t>
      </w:r>
      <w:r w:rsidR="008C05A0">
        <w:t xml:space="preserve"> Participant</w:t>
      </w:r>
      <w:r>
        <w:t>, or knowingly omit to state a material fact necessary in order to make the statements made, in light of the circumstances under which they were made, not misleading</w:t>
      </w:r>
      <w:r w:rsidR="008C05A0">
        <w:t>.</w:t>
      </w:r>
    </w:p>
    <w:p w14:paraId="6CF89F00" w14:textId="41C3BE09" w:rsidR="00A97596" w:rsidRDefault="008C05A0" w:rsidP="00F97ADA">
      <w:pPr>
        <w:pStyle w:val="Heading2"/>
        <w:rPr>
          <w:rFonts w:eastAsiaTheme="majorEastAsia"/>
        </w:rPr>
      </w:pPr>
      <w:bookmarkStart w:id="1423" w:name="_Toc409427332"/>
      <w:bookmarkStart w:id="1424" w:name="_Toc138769260"/>
      <w:r>
        <w:t>Acts Detrimental to Welfare of Tera Prohibited</w:t>
      </w:r>
      <w:bookmarkEnd w:id="1423"/>
      <w:bookmarkEnd w:id="1424"/>
    </w:p>
    <w:p w14:paraId="18F8ACBA" w14:textId="77777777" w:rsidR="00A97596" w:rsidRDefault="008C05A0" w:rsidP="00EE3B35">
      <w:pPr>
        <w:pStyle w:val="Heading3"/>
        <w:numPr>
          <w:ilvl w:val="0"/>
          <w:numId w:val="0"/>
        </w:numPr>
        <w:ind w:left="720"/>
      </w:pPr>
      <w:r>
        <w:t xml:space="preserve">It shall be an offense </w:t>
      </w:r>
      <w:r w:rsidR="007F1041">
        <w:t xml:space="preserve">for any Person subject to Tera’s jurisdiction </w:t>
      </w:r>
      <w:r>
        <w:t xml:space="preserve">to engage in any act that is detrimental to </w:t>
      </w:r>
      <w:r w:rsidR="00731090">
        <w:t>Tera’s operat</w:t>
      </w:r>
      <w:r w:rsidR="00175BF3">
        <w:t>ions</w:t>
      </w:r>
      <w:r w:rsidR="00731090">
        <w:t xml:space="preserve"> or </w:t>
      </w:r>
      <w:r w:rsidR="00175BF3">
        <w:t xml:space="preserve">its’ ability </w:t>
      </w:r>
      <w:r w:rsidR="0087567E">
        <w:t xml:space="preserve">to </w:t>
      </w:r>
      <w:r w:rsidR="00731090">
        <w:t>comply with Applicable Law.</w:t>
      </w:r>
      <w:r w:rsidR="00646BDD">
        <w:t xml:space="preserve">  </w:t>
      </w:r>
    </w:p>
    <w:p w14:paraId="17071A70" w14:textId="77777777" w:rsidR="00A97596" w:rsidRDefault="008C05A0" w:rsidP="00F97ADA">
      <w:pPr>
        <w:pStyle w:val="Heading2"/>
        <w:rPr>
          <w:rFonts w:eastAsiaTheme="majorEastAsia"/>
        </w:rPr>
      </w:pPr>
      <w:bookmarkStart w:id="1425" w:name="_Toc409427333"/>
      <w:bookmarkStart w:id="1426" w:name="_Toc138769261"/>
      <w:r>
        <w:t>Misuse of Tera Prohibited</w:t>
      </w:r>
      <w:bookmarkEnd w:id="1425"/>
      <w:bookmarkEnd w:id="1426"/>
    </w:p>
    <w:p w14:paraId="068DFD61" w14:textId="4A39E9CD" w:rsidR="00A97596" w:rsidRDefault="008C05A0">
      <w:pPr>
        <w:pStyle w:val="BodyTextIndent"/>
        <w:rPr>
          <w:rFonts w:eastAsiaTheme="minorHAnsi" w:cstheme="minorBidi"/>
        </w:rPr>
      </w:pPr>
      <w:r>
        <w:rPr>
          <w:rFonts w:eastAsiaTheme="minorHAnsi" w:cstheme="minorBidi"/>
        </w:rPr>
        <w:t xml:space="preserve">Misuse of Tera is strictly prohibited. </w:t>
      </w:r>
      <w:r w:rsidR="007F1041">
        <w:rPr>
          <w:rFonts w:eastAsiaTheme="minorHAnsi" w:cstheme="minorBidi"/>
        </w:rPr>
        <w:t>No Person subject to Tera’s jurisdiction shall (i)</w:t>
      </w:r>
      <w:r>
        <w:rPr>
          <w:rFonts w:eastAsiaTheme="minorHAnsi" w:cstheme="minorBidi"/>
        </w:rPr>
        <w:t xml:space="preserve"> willfully or negligently engage in unauthorized use of Tera</w:t>
      </w:r>
      <w:r w:rsidR="007F1041">
        <w:rPr>
          <w:rFonts w:eastAsiaTheme="minorHAnsi" w:cstheme="minorBidi"/>
        </w:rPr>
        <w:t>;</w:t>
      </w:r>
      <w:r>
        <w:rPr>
          <w:rFonts w:eastAsiaTheme="minorHAnsi" w:cstheme="minorBidi"/>
        </w:rPr>
        <w:t xml:space="preserve"> </w:t>
      </w:r>
      <w:r w:rsidR="007F1041">
        <w:rPr>
          <w:rFonts w:eastAsiaTheme="minorHAnsi" w:cstheme="minorBidi"/>
        </w:rPr>
        <w:t xml:space="preserve">(ii) </w:t>
      </w:r>
      <w:r>
        <w:rPr>
          <w:rFonts w:eastAsiaTheme="minorHAnsi" w:cstheme="minorBidi"/>
        </w:rPr>
        <w:t>assist any Person in obtaining unauthorized access to Tera</w:t>
      </w:r>
      <w:r w:rsidR="007F1041">
        <w:rPr>
          <w:rFonts w:eastAsiaTheme="minorHAnsi" w:cstheme="minorBidi"/>
        </w:rPr>
        <w:t>;</w:t>
      </w:r>
      <w:r>
        <w:rPr>
          <w:rFonts w:eastAsiaTheme="minorHAnsi" w:cstheme="minorBidi"/>
        </w:rPr>
        <w:t xml:space="preserve"> </w:t>
      </w:r>
      <w:r w:rsidR="007F1041">
        <w:rPr>
          <w:rFonts w:eastAsiaTheme="minorHAnsi" w:cstheme="minorBidi"/>
        </w:rPr>
        <w:t>(iii)</w:t>
      </w:r>
      <w:r>
        <w:rPr>
          <w:rFonts w:eastAsiaTheme="minorHAnsi" w:cstheme="minorBidi"/>
        </w:rPr>
        <w:t xml:space="preserve"> trade on Tera without an agreement and an established account</w:t>
      </w:r>
      <w:r w:rsidR="007F1041">
        <w:rPr>
          <w:rFonts w:eastAsiaTheme="minorHAnsi" w:cstheme="minorBidi"/>
        </w:rPr>
        <w:t xml:space="preserve"> in good standing</w:t>
      </w:r>
      <w:r>
        <w:rPr>
          <w:rFonts w:eastAsiaTheme="minorHAnsi" w:cstheme="minorBidi"/>
        </w:rPr>
        <w:t xml:space="preserve"> with a Derivatives Clearing Organization or a Clearing Firm</w:t>
      </w:r>
      <w:r w:rsidR="007F1041">
        <w:rPr>
          <w:rFonts w:eastAsiaTheme="minorHAnsi" w:cstheme="minorBidi"/>
        </w:rPr>
        <w:t>; (iv)</w:t>
      </w:r>
      <w:r>
        <w:rPr>
          <w:rFonts w:eastAsiaTheme="minorHAnsi" w:cstheme="minorBidi"/>
        </w:rPr>
        <w:t xml:space="preserve"> alter the equipment associated with Tera</w:t>
      </w:r>
      <w:r w:rsidR="007F1041">
        <w:rPr>
          <w:rFonts w:eastAsiaTheme="minorHAnsi" w:cstheme="minorBidi"/>
        </w:rPr>
        <w:t>;</w:t>
      </w:r>
      <w:r>
        <w:rPr>
          <w:rFonts w:eastAsiaTheme="minorHAnsi" w:cstheme="minorBidi"/>
        </w:rPr>
        <w:t xml:space="preserve"> </w:t>
      </w:r>
      <w:r w:rsidR="007F1041">
        <w:rPr>
          <w:rFonts w:eastAsiaTheme="minorHAnsi" w:cstheme="minorBidi"/>
        </w:rPr>
        <w:t xml:space="preserve">(v) </w:t>
      </w:r>
      <w:r>
        <w:rPr>
          <w:rFonts w:eastAsiaTheme="minorHAnsi" w:cstheme="minorBidi"/>
        </w:rPr>
        <w:t>interfere with the operation of Tera</w:t>
      </w:r>
      <w:r w:rsidR="007F1041">
        <w:rPr>
          <w:rFonts w:eastAsiaTheme="minorHAnsi" w:cstheme="minorBidi"/>
        </w:rPr>
        <w:t>;</w:t>
      </w:r>
      <w:r>
        <w:rPr>
          <w:rFonts w:eastAsiaTheme="minorHAnsi" w:cstheme="minorBidi"/>
        </w:rPr>
        <w:t xml:space="preserve"> </w:t>
      </w:r>
      <w:r w:rsidR="007F1041">
        <w:rPr>
          <w:rFonts w:eastAsiaTheme="minorHAnsi" w:cstheme="minorBidi"/>
        </w:rPr>
        <w:t>(vi)</w:t>
      </w:r>
      <w:r>
        <w:rPr>
          <w:rFonts w:eastAsiaTheme="minorHAnsi" w:cstheme="minorBidi"/>
        </w:rPr>
        <w:t xml:space="preserve"> intercept or interfere with information provided by</w:t>
      </w:r>
      <w:r w:rsidR="007F1041">
        <w:rPr>
          <w:rFonts w:eastAsiaTheme="minorHAnsi" w:cstheme="minorBidi"/>
        </w:rPr>
        <w:t xml:space="preserve"> or to Tera;</w:t>
      </w:r>
      <w:r>
        <w:rPr>
          <w:rFonts w:eastAsiaTheme="minorHAnsi" w:cstheme="minorBidi"/>
        </w:rPr>
        <w:t xml:space="preserve"> </w:t>
      </w:r>
      <w:r w:rsidR="007F1041">
        <w:rPr>
          <w:rFonts w:eastAsiaTheme="minorHAnsi" w:cstheme="minorBidi"/>
        </w:rPr>
        <w:t xml:space="preserve">(vii) </w:t>
      </w:r>
      <w:r>
        <w:rPr>
          <w:rFonts w:eastAsiaTheme="minorHAnsi" w:cstheme="minorBidi"/>
        </w:rPr>
        <w:t>or in any way to use Tera in a manner contrary to the Tera Rules.</w:t>
      </w:r>
    </w:p>
    <w:p w14:paraId="103E18AE" w14:textId="77777777" w:rsidR="00A97596" w:rsidRDefault="008C05A0" w:rsidP="00F97ADA">
      <w:pPr>
        <w:pStyle w:val="Heading2"/>
        <w:rPr>
          <w:rFonts w:eastAsiaTheme="majorEastAsia"/>
        </w:rPr>
      </w:pPr>
      <w:bookmarkStart w:id="1427" w:name="_Toc409427334"/>
      <w:bookmarkStart w:id="1428" w:name="_Toc138769262"/>
      <w:r>
        <w:t>Withholding Orders Prohibited</w:t>
      </w:r>
      <w:bookmarkEnd w:id="1427"/>
      <w:bookmarkEnd w:id="1428"/>
    </w:p>
    <w:p w14:paraId="394585A8" w14:textId="77777777" w:rsidR="00A97596" w:rsidRDefault="008C05A0" w:rsidP="00EE3B35">
      <w:pPr>
        <w:pStyle w:val="Heading3"/>
      </w:pPr>
      <w:r>
        <w:t xml:space="preserve">Any Participant entering Orders on Tera for any legally distinct Account Holders </w:t>
      </w:r>
      <w:r w:rsidR="007F1041">
        <w:t xml:space="preserve">or Customers </w:t>
      </w:r>
      <w:r>
        <w:t>shall not withhold or withdraw from the market any Order, or any part of an Order, for the benefit of any Person other than such Account Holders</w:t>
      </w:r>
      <w:r w:rsidR="007F1041">
        <w:t xml:space="preserve"> or Customers</w:t>
      </w:r>
      <w:r>
        <w:t>.</w:t>
      </w:r>
    </w:p>
    <w:p w14:paraId="3B254B95" w14:textId="2ACB48C6" w:rsidR="00A97596" w:rsidRDefault="008C05A0" w:rsidP="00EE3B35">
      <w:pPr>
        <w:pStyle w:val="Heading3"/>
      </w:pPr>
      <w:r>
        <w:t>A Participant must enter immediately into Tera all Orders received from any legally distinct Account Holders</w:t>
      </w:r>
      <w:r w:rsidR="007F1041">
        <w:t xml:space="preserve"> or Customers</w:t>
      </w:r>
      <w:r>
        <w:t xml:space="preserve"> that are executable immediately. If a Participant cannot immediately enter into Tera an Order received from such legally distinct Account Holder</w:t>
      </w:r>
      <w:r w:rsidR="007F1041">
        <w:t xml:space="preserve"> or Customer</w:t>
      </w:r>
      <w:r>
        <w:t>, the Participant must enter the Order into Tera as soon as practicable, and must immediately create an electronic record as provided in Rule 50</w:t>
      </w:r>
      <w:r w:rsidR="006F653A">
        <w:t>8</w:t>
      </w:r>
      <w:r>
        <w:t>(a).</w:t>
      </w:r>
    </w:p>
    <w:p w14:paraId="20D16CE5" w14:textId="77777777" w:rsidR="00A97596" w:rsidRDefault="008C05A0" w:rsidP="00F97ADA">
      <w:pPr>
        <w:pStyle w:val="Heading2"/>
        <w:rPr>
          <w:rFonts w:eastAsiaTheme="majorEastAsia"/>
        </w:rPr>
      </w:pPr>
      <w:bookmarkStart w:id="1429" w:name="_Toc409427335"/>
      <w:bookmarkStart w:id="1430" w:name="_Toc138769263"/>
      <w:r>
        <w:t>Pre-discussed or Cross Trades</w:t>
      </w:r>
      <w:bookmarkEnd w:id="1429"/>
      <w:bookmarkEnd w:id="1430"/>
      <w:r>
        <w:t xml:space="preserve"> </w:t>
      </w:r>
    </w:p>
    <w:p w14:paraId="1D4B57E6" w14:textId="53B38B9A" w:rsidR="00A97596" w:rsidRDefault="008C05A0" w:rsidP="00EE3B35">
      <w:pPr>
        <w:pStyle w:val="Heading3"/>
      </w:pPr>
      <w:r>
        <w:lastRenderedPageBreak/>
        <w:t xml:space="preserve">No </w:t>
      </w:r>
      <w:r w:rsidR="00D933CE">
        <w:t xml:space="preserve">Person subject to Tera’s jurisdiction </w:t>
      </w:r>
      <w:r>
        <w:t xml:space="preserve">in possession of any legally distinct Account Holder’s </w:t>
      </w:r>
      <w:r w:rsidR="00D933CE">
        <w:t xml:space="preserve">or Customer’s </w:t>
      </w:r>
      <w:r>
        <w:t>Order shall knowingly take, directly or indirectly, the opposite side of such Order for its own account, an account in which it has a direct or indirect financial interest, or an account over which it has discretionary trading authority.</w:t>
      </w:r>
    </w:p>
    <w:p w14:paraId="6E77C9B3" w14:textId="46C0CF68" w:rsidR="00A97596" w:rsidRDefault="008C05A0" w:rsidP="00EE3B35">
      <w:pPr>
        <w:pStyle w:val="Heading3"/>
      </w:pPr>
      <w:r>
        <w:t xml:space="preserve">No </w:t>
      </w:r>
      <w:r w:rsidR="00D933CE">
        <w:t>Person subject to Tera’s jurisdiction</w:t>
      </w:r>
      <w:r>
        <w:t xml:space="preserve"> in possession of Orders from more than one legally distinct Account Holder </w:t>
      </w:r>
      <w:r w:rsidR="00D933CE">
        <w:t xml:space="preserve">or Customer </w:t>
      </w:r>
      <w:r>
        <w:t>shall knowingly cause such Orders to execute against one another on Tera,</w:t>
      </w:r>
      <w:r w:rsidR="00D27759">
        <w:t xml:space="preserve"> </w:t>
      </w:r>
      <w:r>
        <w:t>or shall enter a pre-discussed Transaction into the Tera System, except as provided in paragraph (c).</w:t>
      </w:r>
    </w:p>
    <w:p w14:paraId="0481CC3F" w14:textId="7FE6E868" w:rsidR="00A97596" w:rsidRDefault="008C05A0" w:rsidP="00EE3B35">
      <w:pPr>
        <w:pStyle w:val="Heading3"/>
      </w:pPr>
      <w:r>
        <w:t>The foregoing restriction shall not apply to Transactions executed pursuant to Rule 51</w:t>
      </w:r>
      <w:r w:rsidR="00487F23">
        <w:t>4</w:t>
      </w:r>
      <w:r>
        <w:t xml:space="preserve"> (Block Trades)</w:t>
      </w:r>
      <w:r w:rsidR="00A95A6A">
        <w:t>, Rule 536 (Cleared Error Trade Correction)</w:t>
      </w:r>
      <w:r>
        <w:t xml:space="preserve"> or to Orders:</w:t>
      </w:r>
    </w:p>
    <w:p w14:paraId="028535E0" w14:textId="77777777" w:rsidR="00A97596" w:rsidRDefault="00C72A72" w:rsidP="000E527C">
      <w:pPr>
        <w:pStyle w:val="Heading4"/>
      </w:pPr>
      <w:r>
        <w:t>From a Participant which is a broker or dealer seeking to execute against an Account Holder’s Order</w:t>
      </w:r>
      <w:r w:rsidR="00F705B4">
        <w:t xml:space="preserve"> for its own account</w:t>
      </w:r>
      <w:r>
        <w:t>, or alternatively seeking to execute two Account Holder’s Orders against one another</w:t>
      </w:r>
      <w:r w:rsidR="00F705B4">
        <w:t>, provided, in either case, that one side of the transaction has been exposed to other Participants as a firm quote available for execution on the Order Book for a minimum of 15 seconds</w:t>
      </w:r>
      <w:r>
        <w:t xml:space="preserve"> </w:t>
      </w:r>
      <w:r w:rsidR="00F705B4">
        <w:t>before the second side of the transaction has been submitted for execution</w:t>
      </w:r>
      <w:r w:rsidR="003B49B3">
        <w:t>.</w:t>
      </w:r>
    </w:p>
    <w:p w14:paraId="4B709390" w14:textId="77777777" w:rsidR="00A97596" w:rsidRDefault="004E2EBF" w:rsidP="000E527C">
      <w:pPr>
        <w:pStyle w:val="Heading4"/>
      </w:pPr>
      <w:r w:rsidRPr="002B416C">
        <w:t>Notwithstanding the foregoing, a Participant shall not be in violation of this rule due to Cross Trades executed by two Participants trading for the same account, or for separate accounts of the same Beneficial Ownership, where neither Participant has knowledge of the other’s Order and there is no coordination or prearrangement of the Cross Trade, provided that the relevant Participant</w:t>
      </w:r>
      <w:r w:rsidR="003B49B3" w:rsidRPr="002B416C">
        <w:t>s</w:t>
      </w:r>
      <w:r w:rsidRPr="002B416C">
        <w:t xml:space="preserve"> shall be responsible, upon the request of </w:t>
      </w:r>
      <w:r w:rsidR="003B49B3" w:rsidRPr="002B416C">
        <w:t>TeraExchange</w:t>
      </w:r>
      <w:r w:rsidRPr="002B416C">
        <w:t xml:space="preserve">, to demonstrate to the reasonable satisfaction of </w:t>
      </w:r>
      <w:r w:rsidR="003B49B3" w:rsidRPr="002B416C">
        <w:t>Tera</w:t>
      </w:r>
      <w:r w:rsidRPr="002B416C">
        <w:t>, that neither Participant had knowledge of the other’s Order.</w:t>
      </w:r>
      <w:r w:rsidR="003B49B3" w:rsidRPr="003B49B3">
        <w:t xml:space="preserve"> </w:t>
      </w:r>
      <w:r w:rsidR="003B49B3" w:rsidRPr="002B416C">
        <w:t>For the avoidance of doubt, no delay in entering both sides of a pre-discussed Permitted Transaction or of a Cross Trade of a Permitted Transaction through TeraExchange is required. No Person shall enter a pre-discussed Permitted Transaction or Cross Trade in a Permitted Transaction for illegal or improper purposes</w:t>
      </w:r>
      <w:r w:rsidR="008C05A0">
        <w:t>.</w:t>
      </w:r>
    </w:p>
    <w:p w14:paraId="38D9D634" w14:textId="77777777" w:rsidR="00A97596" w:rsidRDefault="008C05A0" w:rsidP="00F97ADA">
      <w:pPr>
        <w:pStyle w:val="Heading2"/>
        <w:rPr>
          <w:rFonts w:eastAsiaTheme="majorEastAsia"/>
        </w:rPr>
      </w:pPr>
      <w:bookmarkStart w:id="1431" w:name="_Toc409427336"/>
      <w:bookmarkStart w:id="1432" w:name="_Toc138769264"/>
      <w:r>
        <w:t>Disclosing Orders Prohibited</w:t>
      </w:r>
      <w:bookmarkEnd w:id="1431"/>
      <w:bookmarkEnd w:id="1432"/>
    </w:p>
    <w:p w14:paraId="17FB6009" w14:textId="77777777" w:rsidR="00A97596" w:rsidRDefault="008C05A0">
      <w:pPr>
        <w:pStyle w:val="BodyTextIndent"/>
        <w:rPr>
          <w:rFonts w:eastAsiaTheme="minorHAnsi" w:cstheme="minorBidi"/>
        </w:rPr>
      </w:pPr>
      <w:r>
        <w:rPr>
          <w:rFonts w:eastAsiaTheme="minorHAnsi" w:cstheme="minorBidi"/>
        </w:rPr>
        <w:t>No Person shall disclose another Person’s Order except to a designated SEF Official or the CFTC, and no Person shall solicit or induce another Person to disclose Order information. No Person shall take action or direct another to take action based on non-public Order information, however acquired.</w:t>
      </w:r>
    </w:p>
    <w:p w14:paraId="219FF643" w14:textId="77777777" w:rsidR="00A97596" w:rsidRDefault="008C05A0" w:rsidP="00F97ADA">
      <w:pPr>
        <w:pStyle w:val="Heading2"/>
        <w:rPr>
          <w:rFonts w:eastAsiaTheme="majorEastAsia"/>
        </w:rPr>
      </w:pPr>
      <w:bookmarkStart w:id="1433" w:name="_Toc409427337"/>
      <w:bookmarkStart w:id="1434" w:name="_Toc138769265"/>
      <w:r>
        <w:t>Arranged Transactions</w:t>
      </w:r>
      <w:bookmarkEnd w:id="1433"/>
      <w:bookmarkEnd w:id="1434"/>
      <w:r>
        <w:rPr>
          <w:rFonts w:eastAsiaTheme="majorEastAsia"/>
        </w:rPr>
        <w:t xml:space="preserve"> </w:t>
      </w:r>
    </w:p>
    <w:p w14:paraId="10B73CA3" w14:textId="54279EAC" w:rsidR="00A97596" w:rsidRDefault="008C05A0" w:rsidP="00EE3B35">
      <w:pPr>
        <w:pStyle w:val="Heading3"/>
      </w:pPr>
      <w:bookmarkStart w:id="1435" w:name="_Hlk34986210"/>
      <w:r>
        <w:t>Notwithstanding any provision of Rule 52</w:t>
      </w:r>
      <w:r w:rsidR="006F653A">
        <w:t>9</w:t>
      </w:r>
      <w:r>
        <w:t xml:space="preserve"> to the contrary, Tera shall execute Permitted Transactions between Participants, Account Holders or both that have been arranged by an Executing Firm and submitted to the Tera System in accordance with this Rule.</w:t>
      </w:r>
    </w:p>
    <w:bookmarkEnd w:id="1435"/>
    <w:p w14:paraId="609DF9F4" w14:textId="77777777" w:rsidR="00A97596" w:rsidRDefault="008C05A0" w:rsidP="00EE3B35">
      <w:pPr>
        <w:pStyle w:val="Heading3"/>
      </w:pPr>
      <w:r>
        <w:lastRenderedPageBreak/>
        <w:t>The Executing Firm shall provide Tera with evidence in a form and manner acceptable to Tera that the Participant or Account Holder consents to the Executing Firm acting on the Participant or Account Holder’s behalf.</w:t>
      </w:r>
    </w:p>
    <w:p w14:paraId="278ADD15" w14:textId="77777777" w:rsidR="00A97596" w:rsidRDefault="008C05A0" w:rsidP="00EE3B35">
      <w:pPr>
        <w:pStyle w:val="Heading3"/>
      </w:pPr>
      <w:r>
        <w:t>The Executing Firm shall record such information as required by the Tera entry screen regarding the details of the arranged transaction as soon as practicable, but in no event more than 15 minutes, following agreement of the Participants to the terms of the transaction.</w:t>
      </w:r>
    </w:p>
    <w:p w14:paraId="1550477F" w14:textId="77777777" w:rsidR="00A97596" w:rsidRDefault="008C05A0" w:rsidP="00EE3B35">
      <w:pPr>
        <w:pStyle w:val="Heading3"/>
      </w:pPr>
      <w:bookmarkStart w:id="1436" w:name="_Hlk34986227"/>
      <w:bookmarkStart w:id="1437" w:name="_Hlk55306149"/>
      <w:bookmarkStart w:id="1438" w:name="_Hlk34986678"/>
      <w:r>
        <w:t>The Executing Firm shall indicate whether the transaction is intended to be cleared or intended to be uncleared.</w:t>
      </w:r>
    </w:p>
    <w:bookmarkEnd w:id="1436"/>
    <w:p w14:paraId="43D396F2" w14:textId="538D9EEA" w:rsidR="00A97596" w:rsidRDefault="008C05A0" w:rsidP="000E527C">
      <w:pPr>
        <w:pStyle w:val="Heading4"/>
      </w:pPr>
      <w:r>
        <w:t xml:space="preserve">For </w:t>
      </w:r>
      <w:r w:rsidR="00262A6C">
        <w:t xml:space="preserve">Transactions </w:t>
      </w:r>
      <w:r>
        <w:t>intended to be cleared, the fields relating to account number and Clearing Participant shall automatically be populated and the transaction shall be in accordance with the provisions of Chapter 6 of the Tera Rules.</w:t>
      </w:r>
      <w:r w:rsidR="005C6F9F">
        <w:t xml:space="preserve"> Subject to Rule 537, the Executing Firm shall not disclose</w:t>
      </w:r>
      <w:r w:rsidR="00CC603E">
        <w:t>, directly or indirectly,</w:t>
      </w:r>
      <w:r w:rsidR="005C6F9F">
        <w:t xml:space="preserve"> the identit</w:t>
      </w:r>
      <w:r w:rsidR="00CC603E">
        <w:t>y</w:t>
      </w:r>
      <w:r w:rsidR="005C6F9F">
        <w:t xml:space="preserve"> of </w:t>
      </w:r>
      <w:r w:rsidR="00CC603E">
        <w:t xml:space="preserve">a </w:t>
      </w:r>
      <w:r w:rsidR="005C6F9F">
        <w:t>counterpart</w:t>
      </w:r>
      <w:r w:rsidR="00CC603E">
        <w:t>y</w:t>
      </w:r>
      <w:r w:rsidR="005C6F9F">
        <w:t xml:space="preserve"> to a Transaction </w:t>
      </w:r>
      <w:r w:rsidR="00CC603E">
        <w:t xml:space="preserve">that is pre-arranged or pre-negotiated anonymously and </w:t>
      </w:r>
      <w:r w:rsidR="005C6F9F">
        <w:t>intended to be cleared.</w:t>
      </w:r>
    </w:p>
    <w:p w14:paraId="2752AA84" w14:textId="77777777" w:rsidR="00A97596" w:rsidRDefault="008C05A0" w:rsidP="000E527C">
      <w:pPr>
        <w:pStyle w:val="Heading4"/>
      </w:pPr>
      <w:bookmarkStart w:id="1439" w:name="_Hlk34986248"/>
      <w:bookmarkEnd w:id="1437"/>
      <w:r>
        <w:t xml:space="preserve">For </w:t>
      </w:r>
      <w:r w:rsidR="00262A6C">
        <w:t xml:space="preserve">Transactions </w:t>
      </w:r>
      <w:r>
        <w:t>intended to be uncleared, the Executing Firm, prior to reporting the arranged transaction to Tera for execution under this rule, shall obtain a representation from each of the applicable Participants or Account Holders that the Participant or Account Holder has in place credit arrangement documentation as to the other party, including as applicable arrangements for the exchange of collateral.</w:t>
      </w:r>
    </w:p>
    <w:bookmarkEnd w:id="1438"/>
    <w:bookmarkEnd w:id="1439"/>
    <w:p w14:paraId="2964534F" w14:textId="3B06294E" w:rsidR="00A97596" w:rsidRPr="004F4148" w:rsidRDefault="008C05A0" w:rsidP="00EE3B35">
      <w:pPr>
        <w:pStyle w:val="Heading3"/>
      </w:pPr>
      <w:r>
        <w:t xml:space="preserve">The Executing Firm shall keep full, complete and systematic records relating to the </w:t>
      </w:r>
      <w:r w:rsidR="00262A6C">
        <w:t xml:space="preserve">Transactions </w:t>
      </w:r>
      <w:r>
        <w:t xml:space="preserve">as required by CFTC Rule 1.35; and shall make </w:t>
      </w:r>
      <w:r w:rsidRPr="004F4148">
        <w:t>available access to such records upon the request of Tera.</w:t>
      </w:r>
    </w:p>
    <w:p w14:paraId="08DCD0E0" w14:textId="1391D7A4" w:rsidR="00A97596" w:rsidRDefault="008C05A0" w:rsidP="00EE3B35">
      <w:pPr>
        <w:pStyle w:val="Heading3"/>
      </w:pPr>
      <w:bookmarkStart w:id="1440" w:name="_Hlk34989417"/>
      <w:r>
        <w:t xml:space="preserve">The </w:t>
      </w:r>
      <w:r w:rsidR="00BB46D7">
        <w:t xml:space="preserve">Transaction </w:t>
      </w:r>
      <w:r>
        <w:t xml:space="preserve">may not be entered into for illegal or improper purposes and must comply with the trading practice and business conduct rules of </w:t>
      </w:r>
      <w:r w:rsidRPr="004F4148">
        <w:t>this Chapter.  Upon request by Tera, the</w:t>
      </w:r>
      <w:r>
        <w:t xml:space="preserve"> Executing Firm must demonstrate that a </w:t>
      </w:r>
      <w:r w:rsidR="00002BA4">
        <w:t xml:space="preserve">Transaction </w:t>
      </w:r>
      <w:r>
        <w:t>complies with this Rule and Applicable Law.</w:t>
      </w:r>
    </w:p>
    <w:p w14:paraId="1A45C651" w14:textId="77777777" w:rsidR="00A97596" w:rsidRDefault="00170658" w:rsidP="00F97ADA">
      <w:pPr>
        <w:pStyle w:val="Heading2"/>
        <w:rPr>
          <w:rFonts w:eastAsiaTheme="majorEastAsia"/>
        </w:rPr>
      </w:pPr>
      <w:bookmarkStart w:id="1441" w:name="_Toc409427338"/>
      <w:bookmarkStart w:id="1442" w:name="_Toc138769266"/>
      <w:bookmarkEnd w:id="1440"/>
      <w:r>
        <w:rPr>
          <w:rFonts w:eastAsiaTheme="majorEastAsia"/>
        </w:rPr>
        <w:t>Voice</w:t>
      </w:r>
      <w:r w:rsidR="009F5711">
        <w:rPr>
          <w:rFonts w:eastAsiaTheme="majorEastAsia"/>
        </w:rPr>
        <w:t>-Assisted</w:t>
      </w:r>
      <w:r>
        <w:rPr>
          <w:rFonts w:eastAsiaTheme="majorEastAsia"/>
        </w:rPr>
        <w:t xml:space="preserve"> and Electronic </w:t>
      </w:r>
      <w:r w:rsidR="008C05A0">
        <w:rPr>
          <w:rFonts w:eastAsiaTheme="majorEastAsia"/>
        </w:rPr>
        <w:t>Request for Quote Trading</w:t>
      </w:r>
      <w:bookmarkEnd w:id="1441"/>
      <w:bookmarkEnd w:id="1442"/>
    </w:p>
    <w:p w14:paraId="01D5D9F6" w14:textId="0EFF0175" w:rsidR="00A97596" w:rsidRDefault="00170658" w:rsidP="00EE3B35">
      <w:pPr>
        <w:pStyle w:val="Heading3"/>
      </w:pPr>
      <w:r w:rsidRPr="00170658">
        <w:rPr>
          <w:u w:val="single"/>
        </w:rPr>
        <w:t>Electronic RFQ Trading</w:t>
      </w:r>
      <w:r>
        <w:t xml:space="preserve">. </w:t>
      </w:r>
      <w:r w:rsidR="008C05A0">
        <w:t xml:space="preserve">A Participant may solicit a bid, an offer or both, </w:t>
      </w:r>
      <w:r w:rsidR="00373517">
        <w:t xml:space="preserve">for a specific Instrument </w:t>
      </w:r>
      <w:r w:rsidR="008C05A0">
        <w:t>by entering an RFQ into the T</w:t>
      </w:r>
      <w:r w:rsidR="005C2FAE">
        <w:t>e</w:t>
      </w:r>
      <w:r w:rsidR="008C05A0">
        <w:t>ra System, which shall provide that each Participant solicited shall receive the RFQ solicitation with equal priority.</w:t>
      </w:r>
    </w:p>
    <w:p w14:paraId="04175F41" w14:textId="77777777" w:rsidR="00A97596" w:rsidRDefault="008C05A0" w:rsidP="000E527C">
      <w:pPr>
        <w:pStyle w:val="Heading4"/>
      </w:pPr>
      <w:r>
        <w:t xml:space="preserve">The requestor may submit the RFQ on an anonymous or disclosed basis.  </w:t>
      </w:r>
    </w:p>
    <w:p w14:paraId="0FADEC87" w14:textId="77777777" w:rsidR="00A97596" w:rsidRDefault="008C05A0" w:rsidP="000E527C">
      <w:pPr>
        <w:pStyle w:val="Heading4"/>
      </w:pPr>
      <w:r>
        <w:t>An RFQ must be sent by the requestor;</w:t>
      </w:r>
    </w:p>
    <w:p w14:paraId="1E57AC16" w14:textId="67E7983A" w:rsidR="00A97596" w:rsidRDefault="008C05A0" w:rsidP="00105416">
      <w:pPr>
        <w:pStyle w:val="Heading5"/>
      </w:pPr>
      <w:r>
        <w:t xml:space="preserve">For Required Transactions, </w:t>
      </w:r>
      <w:r w:rsidR="002E671E">
        <w:t xml:space="preserve">to </w:t>
      </w:r>
      <w:r>
        <w:t>t</w:t>
      </w:r>
      <w:r w:rsidR="0010413D">
        <w:t xml:space="preserve">hree </w:t>
      </w:r>
      <w:r>
        <w:t xml:space="preserve">or more </w:t>
      </w:r>
      <w:r w:rsidR="00822CC0">
        <w:t xml:space="preserve">recipients </w:t>
      </w:r>
      <w:r>
        <w:t>not affiliated with the requestor</w:t>
      </w:r>
      <w:r w:rsidR="00A374D3">
        <w:t xml:space="preserve">. In the event that Participants receiving an RFQ are affiliated with one another, only one such Participant shall be counted toward the </w:t>
      </w:r>
      <w:r w:rsidR="00A374D3">
        <w:lastRenderedPageBreak/>
        <w:t>minimum required number of market participants. Participants that are owned or controlled by the requestor shall not be counted toward the minimum required number of market participants.</w:t>
      </w:r>
      <w:r>
        <w:t>;</w:t>
      </w:r>
    </w:p>
    <w:p w14:paraId="2471834D" w14:textId="77777777" w:rsidR="00A97596" w:rsidRDefault="008C05A0" w:rsidP="00105416">
      <w:pPr>
        <w:pStyle w:val="Heading5"/>
      </w:pPr>
      <w:r>
        <w:t xml:space="preserve">For Permitted Transactions, to one or more </w:t>
      </w:r>
      <w:r w:rsidR="00822CC0">
        <w:t xml:space="preserve">recipients </w:t>
      </w:r>
      <w:r>
        <w:t>not affiliated with the requestor.</w:t>
      </w:r>
    </w:p>
    <w:p w14:paraId="31C6DEC1" w14:textId="7FA393A1" w:rsidR="001C2DE1" w:rsidRDefault="001C2DE1" w:rsidP="000E527C">
      <w:pPr>
        <w:pStyle w:val="Heading4"/>
      </w:pPr>
      <w:r>
        <w:t>The RFQ recipient</w:t>
      </w:r>
      <w:r w:rsidR="00B408A2">
        <w:t xml:space="preserve"> may respond to </w:t>
      </w:r>
      <w:r w:rsidR="005F6CFF">
        <w:t>an</w:t>
      </w:r>
      <w:r w:rsidR="00B408A2">
        <w:t xml:space="preserve"> RFQ by sending the requestor a </w:t>
      </w:r>
      <w:r w:rsidR="001425C8">
        <w:t xml:space="preserve">responsive </w:t>
      </w:r>
      <w:r w:rsidR="00B408A2">
        <w:t>quote</w:t>
      </w:r>
      <w:r w:rsidR="001425C8">
        <w:t>, which is firm and actionable</w:t>
      </w:r>
      <w:r w:rsidR="00B408A2">
        <w:t xml:space="preserve">.  </w:t>
      </w:r>
      <w:r>
        <w:t xml:space="preserve"> </w:t>
      </w:r>
    </w:p>
    <w:p w14:paraId="355C4FAB" w14:textId="77777777" w:rsidR="00F53BED" w:rsidRDefault="008C05A0" w:rsidP="000E527C">
      <w:pPr>
        <w:pStyle w:val="Heading4"/>
      </w:pPr>
      <w:r>
        <w:t xml:space="preserve">At the same time that the RFQ requestor receives the first response to the RFQ for a Required Transaction, Tera shall communicate to the </w:t>
      </w:r>
      <w:r w:rsidR="002E671E">
        <w:t xml:space="preserve">requestor </w:t>
      </w:r>
      <w:r>
        <w:t>any bid or offer pertaining to the same Instrument resting on the Order Book. Tera provides the RFQ requestor the ability to execute against any of the bids or offers responding to the RFQ, including the bid or offer resting on the Order Book.</w:t>
      </w:r>
    </w:p>
    <w:p w14:paraId="31692222" w14:textId="77777777" w:rsidR="00F53BED" w:rsidRDefault="0048085F" w:rsidP="000E527C">
      <w:pPr>
        <w:pStyle w:val="Heading4"/>
      </w:pPr>
      <w:r>
        <w:t>T</w:t>
      </w:r>
      <w:r w:rsidR="00F53BED">
        <w:t xml:space="preserve">he RFQ requestor </w:t>
      </w:r>
      <w:r w:rsidR="00774F6A">
        <w:t xml:space="preserve">may </w:t>
      </w:r>
      <w:r w:rsidR="001425C8">
        <w:t>execute</w:t>
      </w:r>
      <w:r w:rsidR="00774F6A">
        <w:t xml:space="preserve"> against a </w:t>
      </w:r>
      <w:r w:rsidR="00841923">
        <w:t>responsive</w:t>
      </w:r>
      <w:r w:rsidR="00774F6A">
        <w:t xml:space="preserve"> quote or a </w:t>
      </w:r>
      <w:r w:rsidR="00EC13D4">
        <w:t>bid or offer on the Order Book</w:t>
      </w:r>
      <w:r w:rsidR="00774F6A">
        <w:t xml:space="preserve">.  </w:t>
      </w:r>
    </w:p>
    <w:p w14:paraId="294F4DBA" w14:textId="77777777" w:rsidR="00AD46C1" w:rsidRDefault="00AD46C1" w:rsidP="000E527C">
      <w:pPr>
        <w:pStyle w:val="Heading4"/>
      </w:pPr>
      <w:r>
        <w:t>If the RFQ request</w:t>
      </w:r>
      <w:r w:rsidR="00E77336">
        <w:t>o</w:t>
      </w:r>
      <w:r>
        <w:t xml:space="preserve">r does not </w:t>
      </w:r>
      <w:r w:rsidR="00AF747A">
        <w:t>execute</w:t>
      </w:r>
      <w:r>
        <w:t xml:space="preserve"> </w:t>
      </w:r>
      <w:r w:rsidR="00970914">
        <w:t>the</w:t>
      </w:r>
      <w:r>
        <w:t xml:space="preserve"> </w:t>
      </w:r>
      <w:r w:rsidR="002C1E4F">
        <w:t xml:space="preserve">responsive </w:t>
      </w:r>
      <w:r w:rsidR="00AF747A">
        <w:t>quote</w:t>
      </w:r>
      <w:r>
        <w:t xml:space="preserve"> within a pre-defined period of time set by the parties, the RFQ session ends.</w:t>
      </w:r>
    </w:p>
    <w:p w14:paraId="6265B2D2" w14:textId="77777777" w:rsidR="008415F7" w:rsidRDefault="008415F7" w:rsidP="000E527C">
      <w:pPr>
        <w:pStyle w:val="Heading4"/>
      </w:pPr>
      <w:r>
        <w:t xml:space="preserve">By </w:t>
      </w:r>
      <w:r w:rsidR="0040160F">
        <w:t>executing</w:t>
      </w:r>
      <w:r>
        <w:t xml:space="preserve"> a responsive </w:t>
      </w:r>
      <w:r w:rsidR="002444A1">
        <w:t>quote</w:t>
      </w:r>
      <w:r>
        <w:t xml:space="preserve">, </w:t>
      </w:r>
      <w:r w:rsidR="00EE67E7">
        <w:t xml:space="preserve">the RFQ </w:t>
      </w:r>
      <w:r w:rsidR="002444A1">
        <w:t>recipient</w:t>
      </w:r>
      <w:r w:rsidR="00EE67E7">
        <w:t xml:space="preserve"> </w:t>
      </w:r>
      <w:r w:rsidR="00841923">
        <w:t>agrees</w:t>
      </w:r>
      <w:r w:rsidR="00EE67E7">
        <w:t xml:space="preserve"> that </w:t>
      </w:r>
      <w:r w:rsidR="00DE09CB">
        <w:t>it</w:t>
      </w:r>
      <w:r w:rsidR="00EE67E7">
        <w:t xml:space="preserve"> </w:t>
      </w:r>
      <w:r w:rsidR="003913A8">
        <w:t xml:space="preserve">shall result in a Transaction. </w:t>
      </w:r>
    </w:p>
    <w:p w14:paraId="728A071A" w14:textId="3AC7E826" w:rsidR="00857AAC" w:rsidRPr="00857AAC" w:rsidRDefault="00170658" w:rsidP="00EE3B35">
      <w:pPr>
        <w:pStyle w:val="Heading3"/>
        <w:rPr>
          <w:u w:val="single"/>
        </w:rPr>
      </w:pPr>
      <w:r w:rsidRPr="00825CA3">
        <w:rPr>
          <w:u w:val="single"/>
        </w:rPr>
        <w:t>Voice</w:t>
      </w:r>
      <w:r w:rsidR="0022576B">
        <w:rPr>
          <w:u w:val="single"/>
        </w:rPr>
        <w:t>-Assisted</w:t>
      </w:r>
      <w:r w:rsidRPr="00825CA3">
        <w:rPr>
          <w:u w:val="single"/>
        </w:rPr>
        <w:t xml:space="preserve"> RFQ Trading</w:t>
      </w:r>
      <w:r w:rsidRPr="003F0679">
        <w:t>.</w:t>
      </w:r>
      <w:r w:rsidR="00857AAC" w:rsidRPr="003F0679">
        <w:t xml:space="preserve"> </w:t>
      </w:r>
      <w:r w:rsidR="0022576B">
        <w:t xml:space="preserve">Tera provides Participants voice-assisted RFQ functionality so that they may enter RFQs and receive responsive quotes via voice communication with Tera personnel. </w:t>
      </w:r>
      <w:r w:rsidR="00857AAC" w:rsidRPr="003F0679">
        <w:t>A Participant may</w:t>
      </w:r>
      <w:r w:rsidR="00373517">
        <w:t xml:space="preserve">, for a specific Instrument, </w:t>
      </w:r>
      <w:r w:rsidR="00857AAC" w:rsidRPr="003F0679">
        <w:t>solicit a bid, an offer or both</w:t>
      </w:r>
      <w:r w:rsidR="00373517">
        <w:t xml:space="preserve"> </w:t>
      </w:r>
      <w:r w:rsidR="00E54BA5" w:rsidRPr="003F0679">
        <w:t>from other Tera Participants</w:t>
      </w:r>
      <w:r w:rsidR="00857AAC" w:rsidRPr="003F0679">
        <w:t>, by contacting authorized Tera personnel on such telephone lines, electronic mail or instant messaging channels as Tera shall specify from time to time for such purpose. In carrying out such solicitation</w:t>
      </w:r>
      <w:r w:rsidR="00E54BA5" w:rsidRPr="003F0679">
        <w:t>s by telephone, electronic mail or instant messaging</w:t>
      </w:r>
      <w:r w:rsidR="00857AAC" w:rsidRPr="003F0679">
        <w:t>, the authorized Tera personnel shall provide each Participant solicited with equal priority.</w:t>
      </w:r>
    </w:p>
    <w:p w14:paraId="343F6CAD" w14:textId="77777777" w:rsidR="00857AAC" w:rsidRPr="00857AAC" w:rsidRDefault="00857AAC" w:rsidP="000E527C">
      <w:pPr>
        <w:pStyle w:val="Heading4"/>
      </w:pPr>
      <w:r w:rsidRPr="00857AAC">
        <w:t xml:space="preserve">The </w:t>
      </w:r>
      <w:r w:rsidR="00AB1A48">
        <w:t xml:space="preserve">requestor </w:t>
      </w:r>
      <w:r w:rsidRPr="00857AAC">
        <w:t xml:space="preserve">may </w:t>
      </w:r>
      <w:r w:rsidR="00E54BA5">
        <w:t xml:space="preserve">instruct that </w:t>
      </w:r>
      <w:r w:rsidRPr="00857AAC">
        <w:t xml:space="preserve">the RFQ </w:t>
      </w:r>
      <w:r w:rsidR="00E54BA5">
        <w:t xml:space="preserve">be </w:t>
      </w:r>
      <w:r w:rsidRPr="00857AAC">
        <w:t xml:space="preserve">on an anonymous or disclosed basis.  </w:t>
      </w:r>
    </w:p>
    <w:p w14:paraId="003908FC" w14:textId="77777777" w:rsidR="00857AAC" w:rsidRPr="00857AAC" w:rsidRDefault="00AB1A48" w:rsidP="000E527C">
      <w:pPr>
        <w:pStyle w:val="Heading4"/>
      </w:pPr>
      <w:r>
        <w:t xml:space="preserve">The RFQ </w:t>
      </w:r>
      <w:r w:rsidR="00857AAC" w:rsidRPr="00857AAC">
        <w:t xml:space="preserve">must be </w:t>
      </w:r>
      <w:r w:rsidR="00E54BA5">
        <w:t>communicated by authorized Tera personnel</w:t>
      </w:r>
      <w:r w:rsidR="00857AAC" w:rsidRPr="00857AAC">
        <w:t>;</w:t>
      </w:r>
    </w:p>
    <w:p w14:paraId="271A60BF" w14:textId="2221D60B" w:rsidR="00857AAC" w:rsidRPr="00857AAC" w:rsidRDefault="00857AAC" w:rsidP="00105416">
      <w:pPr>
        <w:pStyle w:val="Heading5"/>
      </w:pPr>
      <w:r w:rsidRPr="00857AAC">
        <w:t xml:space="preserve">For Required Transactions, </w:t>
      </w:r>
      <w:r w:rsidR="006B320C">
        <w:t xml:space="preserve">to </w:t>
      </w:r>
      <w:r w:rsidRPr="00857AAC">
        <w:t>t</w:t>
      </w:r>
      <w:r w:rsidR="0070590D">
        <w:t>hree</w:t>
      </w:r>
      <w:r w:rsidRPr="00857AAC">
        <w:t xml:space="preserve"> or more </w:t>
      </w:r>
      <w:r w:rsidR="00822CC0" w:rsidRPr="00822CC0">
        <w:t xml:space="preserve">recipients </w:t>
      </w:r>
      <w:r w:rsidRPr="00857AAC">
        <w:t>not affiliated with the requestor</w:t>
      </w:r>
      <w:r w:rsidR="00A374D3">
        <w:t>.</w:t>
      </w:r>
      <w:r w:rsidR="00A374D3" w:rsidRPr="00A374D3">
        <w:t xml:space="preserve"> </w:t>
      </w:r>
      <w:r w:rsidR="00A374D3">
        <w:t>In the event that Participants receiving an RFQ are affiliated with one another, only one such Participant shall be counted toward the minimum required number of market participants. Participants that are owned or controlled by the requestor shall not be counted toward the minimum required number of market participants.</w:t>
      </w:r>
      <w:r w:rsidRPr="00857AAC">
        <w:t>;</w:t>
      </w:r>
    </w:p>
    <w:p w14:paraId="39FE57E1" w14:textId="77777777" w:rsidR="00857AAC" w:rsidRPr="00857AAC" w:rsidRDefault="00857AAC" w:rsidP="00105416">
      <w:pPr>
        <w:pStyle w:val="Heading5"/>
      </w:pPr>
      <w:r w:rsidRPr="00857AAC">
        <w:t xml:space="preserve">For Permitted Transactions, to one or more </w:t>
      </w:r>
      <w:r w:rsidR="00822CC0" w:rsidRPr="00822CC0">
        <w:t xml:space="preserve">recipients </w:t>
      </w:r>
      <w:r w:rsidRPr="00857AAC">
        <w:t>not affiliated with the requestor.</w:t>
      </w:r>
    </w:p>
    <w:p w14:paraId="6D7E2874" w14:textId="77777777" w:rsidR="00857AAC" w:rsidRPr="003F0679" w:rsidRDefault="00857AAC" w:rsidP="000E527C">
      <w:pPr>
        <w:pStyle w:val="Heading4"/>
      </w:pPr>
      <w:r w:rsidRPr="003F0679">
        <w:lastRenderedPageBreak/>
        <w:t xml:space="preserve">At the same time that </w:t>
      </w:r>
      <w:r w:rsidR="00AB1A48" w:rsidRPr="003F0679">
        <w:t xml:space="preserve">authorized Tera personnel provide the RFQ requestor with </w:t>
      </w:r>
      <w:r w:rsidRPr="003F0679">
        <w:t xml:space="preserve">the first response to the RFQ for a Required Transaction, </w:t>
      </w:r>
      <w:r w:rsidR="00841F58" w:rsidRPr="003F0679">
        <w:t xml:space="preserve">such </w:t>
      </w:r>
      <w:r w:rsidR="00AB1A48" w:rsidRPr="003F0679">
        <w:t xml:space="preserve">authorized </w:t>
      </w:r>
      <w:r w:rsidRPr="003F0679">
        <w:t xml:space="preserve">Tera </w:t>
      </w:r>
      <w:r w:rsidR="00AB1A48" w:rsidRPr="003F0679">
        <w:t xml:space="preserve">personnel </w:t>
      </w:r>
      <w:r w:rsidRPr="003F0679">
        <w:t xml:space="preserve">shall communicate to the </w:t>
      </w:r>
      <w:r w:rsidR="00E77336" w:rsidRPr="003F0679">
        <w:t>request</w:t>
      </w:r>
      <w:r w:rsidR="00E77336">
        <w:t>o</w:t>
      </w:r>
      <w:r w:rsidR="00E77336" w:rsidRPr="003F0679">
        <w:t xml:space="preserve">r </w:t>
      </w:r>
      <w:r w:rsidRPr="003F0679">
        <w:t xml:space="preserve">any firm bid or offer pertaining to the same Instrument resting on the Order Book.  </w:t>
      </w:r>
      <w:r w:rsidR="00AB1A48" w:rsidRPr="003F0679">
        <w:t xml:space="preserve">The </w:t>
      </w:r>
      <w:r w:rsidRPr="003F0679">
        <w:t xml:space="preserve">RFQ requestor </w:t>
      </w:r>
      <w:r w:rsidR="00AB1A48" w:rsidRPr="003F0679">
        <w:t xml:space="preserve">may </w:t>
      </w:r>
      <w:r w:rsidRPr="003F0679">
        <w:t>execute against any of the bids or offers responding to the RFQ, including the bid or offer resting on the Order Book.</w:t>
      </w:r>
      <w:r w:rsidR="00E54BA5" w:rsidRPr="003F0679">
        <w:t xml:space="preserve">  </w:t>
      </w:r>
    </w:p>
    <w:p w14:paraId="1BE2E28E" w14:textId="071D2E7B" w:rsidR="00857AAC" w:rsidRDefault="00E54BA5" w:rsidP="000E527C">
      <w:pPr>
        <w:pStyle w:val="Heading4"/>
      </w:pPr>
      <w:r w:rsidRPr="003F0679">
        <w:t xml:space="preserve">Upon execution, authorized Tera personnel shall enter the trade details into the Tera System. </w:t>
      </w:r>
      <w:r w:rsidR="00AB1A48" w:rsidRPr="003F0679">
        <w:t xml:space="preserve">Tera personnel must make a record of the time at which the </w:t>
      </w:r>
      <w:r w:rsidR="00BB5D37" w:rsidRPr="003F0679">
        <w:t>RFQ request was made</w:t>
      </w:r>
      <w:r w:rsidR="00127C75">
        <w:t xml:space="preserve"> as well as </w:t>
      </w:r>
      <w:r w:rsidR="00BB5D37" w:rsidRPr="003F0679">
        <w:t xml:space="preserve">the responses received and transmitted to the requestor. </w:t>
      </w:r>
      <w:r w:rsidR="00AB1A48" w:rsidRPr="003F0679">
        <w:t xml:space="preserve">All communications </w:t>
      </w:r>
      <w:r w:rsidR="00BB5D37" w:rsidRPr="003F0679">
        <w:t xml:space="preserve">between Tera Personnel and requestors and Tera Personnel and </w:t>
      </w:r>
      <w:r w:rsidR="00F61B17">
        <w:t>recipients</w:t>
      </w:r>
      <w:r w:rsidR="00F61B17" w:rsidRPr="003F0679">
        <w:t xml:space="preserve"> </w:t>
      </w:r>
      <w:r w:rsidR="00AB1A48" w:rsidRPr="003F0679">
        <w:t>will be recorded and maintained by Tera</w:t>
      </w:r>
      <w:r w:rsidR="00BB5D37" w:rsidRPr="003F0679">
        <w:t>.</w:t>
      </w:r>
    </w:p>
    <w:p w14:paraId="6A1A112A" w14:textId="77777777" w:rsidR="00690A34" w:rsidRPr="00B752DF" w:rsidRDefault="00690A34" w:rsidP="00EE3B35">
      <w:pPr>
        <w:pStyle w:val="Heading3"/>
      </w:pPr>
      <w:r w:rsidRPr="00B752DF">
        <w:t>Indications of Interest</w:t>
      </w:r>
      <w:r w:rsidR="00ED420A">
        <w:t>.</w:t>
      </w:r>
    </w:p>
    <w:p w14:paraId="05115F37" w14:textId="77777777" w:rsidR="004B5BD8" w:rsidRDefault="00A5313A" w:rsidP="000E527C">
      <w:pPr>
        <w:pStyle w:val="Heading4"/>
      </w:pPr>
      <w:r>
        <w:t xml:space="preserve">For Permitted Transactions only, </w:t>
      </w:r>
      <w:r w:rsidR="00B75FF8">
        <w:t xml:space="preserve">a liquidity provider (as defined by Tera) </w:t>
      </w:r>
      <w:r w:rsidR="004B5E2F">
        <w:t xml:space="preserve">has the ability to </w:t>
      </w:r>
      <w:r w:rsidR="00C414E1">
        <w:t xml:space="preserve">display </w:t>
      </w:r>
      <w:r w:rsidR="00A36E64">
        <w:t>an indication of interest</w:t>
      </w:r>
      <w:r w:rsidR="00B75FF8">
        <w:t xml:space="preserve"> on Tera</w:t>
      </w:r>
      <w:r w:rsidR="000E6ABB">
        <w:t xml:space="preserve">.  An indication </w:t>
      </w:r>
      <w:r w:rsidR="004114A8">
        <w:t>o</w:t>
      </w:r>
      <w:r w:rsidR="000E6ABB">
        <w:t xml:space="preserve">f interest is an advertisement to all </w:t>
      </w:r>
      <w:r w:rsidR="006873EC">
        <w:t xml:space="preserve">Participants of the liquidity provider’s </w:t>
      </w:r>
      <w:r>
        <w:t xml:space="preserve">interest </w:t>
      </w:r>
      <w:r w:rsidR="006873EC">
        <w:t xml:space="preserve">in dealing </w:t>
      </w:r>
      <w:r>
        <w:t>at a specific price, size, direction and tenor</w:t>
      </w:r>
      <w:r w:rsidR="00B75FF8">
        <w:t xml:space="preserve">. </w:t>
      </w:r>
      <w:r w:rsidR="004B5E2F">
        <w:t xml:space="preserve"> </w:t>
      </w:r>
    </w:p>
    <w:p w14:paraId="067E6420" w14:textId="77777777" w:rsidR="004B5BD8" w:rsidRDefault="00A5313A" w:rsidP="000E527C">
      <w:pPr>
        <w:pStyle w:val="Heading4"/>
      </w:pPr>
      <w:r>
        <w:t xml:space="preserve">An </w:t>
      </w:r>
      <w:r w:rsidR="00B66EC0">
        <w:t>indication</w:t>
      </w:r>
      <w:r w:rsidR="004B5E2F">
        <w:t xml:space="preserve"> of interest</w:t>
      </w:r>
      <w:r>
        <w:t xml:space="preserve"> is only an advertisement of the </w:t>
      </w:r>
      <w:r w:rsidR="004B5E2F">
        <w:t>l</w:t>
      </w:r>
      <w:r>
        <w:t xml:space="preserve">iquidity </w:t>
      </w:r>
      <w:r w:rsidR="004B5E2F">
        <w:t>p</w:t>
      </w:r>
      <w:r>
        <w:t>rovider’s interest to deal; it is not executable.</w:t>
      </w:r>
      <w:r w:rsidR="004B5E2F">
        <w:t xml:space="preserve">  </w:t>
      </w:r>
    </w:p>
    <w:p w14:paraId="39D3DA5F" w14:textId="79A0CD97" w:rsidR="00A5313A" w:rsidRDefault="00A5313A" w:rsidP="000E527C">
      <w:pPr>
        <w:pStyle w:val="Heading4"/>
      </w:pPr>
      <w:r>
        <w:t xml:space="preserve">A </w:t>
      </w:r>
      <w:r w:rsidRPr="001E0794">
        <w:t>Participant</w:t>
      </w:r>
      <w:r>
        <w:t xml:space="preserve"> may</w:t>
      </w:r>
      <w:r w:rsidRPr="001E0794">
        <w:t xml:space="preserve"> trigger </w:t>
      </w:r>
      <w:r w:rsidR="005F6CFF" w:rsidRPr="001E0794">
        <w:t>an</w:t>
      </w:r>
      <w:r w:rsidRPr="001E0794">
        <w:t xml:space="preserve"> RFQ</w:t>
      </w:r>
      <w:r w:rsidR="00DB6107">
        <w:t xml:space="preserve">, </w:t>
      </w:r>
      <w:r w:rsidR="004D27C7">
        <w:t xml:space="preserve">in accordance with </w:t>
      </w:r>
      <w:r w:rsidR="00DB6107">
        <w:t>the above RFQ protocols,</w:t>
      </w:r>
      <w:r>
        <w:t xml:space="preserve"> to that </w:t>
      </w:r>
      <w:r w:rsidR="00B66EC0">
        <w:t>l</w:t>
      </w:r>
      <w:r>
        <w:t xml:space="preserve">iquidity </w:t>
      </w:r>
      <w:r w:rsidR="00B66EC0">
        <w:t>p</w:t>
      </w:r>
      <w:r w:rsidR="002A1D22">
        <w:t>rovider</w:t>
      </w:r>
      <w:r w:rsidR="004114A8">
        <w:t xml:space="preserve"> based on the indication of interest</w:t>
      </w:r>
      <w:r w:rsidR="002A1D22">
        <w:t xml:space="preserve">.  </w:t>
      </w:r>
      <w:r w:rsidR="006873EC">
        <w:t xml:space="preserve"> </w:t>
      </w:r>
      <w:r>
        <w:t xml:space="preserve">  </w:t>
      </w:r>
    </w:p>
    <w:p w14:paraId="0F6D3193" w14:textId="77777777" w:rsidR="00A97596" w:rsidRDefault="008C05A0" w:rsidP="00F97ADA">
      <w:pPr>
        <w:pStyle w:val="Heading2"/>
      </w:pPr>
      <w:bookmarkStart w:id="1443" w:name="_Toc409427339"/>
      <w:bookmarkStart w:id="1444" w:name="_Toc409427340"/>
      <w:bookmarkStart w:id="1445" w:name="_Toc138769267"/>
      <w:bookmarkEnd w:id="1443"/>
      <w:r>
        <w:t>Disputes</w:t>
      </w:r>
      <w:bookmarkEnd w:id="1444"/>
      <w:bookmarkEnd w:id="1445"/>
    </w:p>
    <w:p w14:paraId="6B139DAE" w14:textId="2A4BD259" w:rsidR="00A97596" w:rsidRDefault="008C05A0">
      <w:pPr>
        <w:pStyle w:val="BodyTextIndent"/>
      </w:pPr>
      <w:bookmarkStart w:id="1446" w:name="_Toc373164039"/>
      <w:r>
        <w:t xml:space="preserve">Any dispute between an Account Holder and an Executing Firm or between two Participants arising out of or in connection with the solicitation or acceptance of any </w:t>
      </w:r>
      <w:r w:rsidR="00924476">
        <w:t xml:space="preserve">Order </w:t>
      </w:r>
      <w:r>
        <w:t>for execution of a</w:t>
      </w:r>
      <w:r w:rsidR="001F681D">
        <w:t>n</w:t>
      </w:r>
      <w:r>
        <w:t xml:space="preserve"> </w:t>
      </w:r>
      <w:r w:rsidR="001F681D">
        <w:t>Instrument</w:t>
      </w:r>
      <w:r>
        <w:t xml:space="preserve">, or the execution of any </w:t>
      </w:r>
      <w:r w:rsidR="001F681D">
        <w:t>Instrument</w:t>
      </w:r>
      <w:r>
        <w:t xml:space="preserve">, shall be resolved by </w:t>
      </w:r>
      <w:r w:rsidRPr="003E42D4">
        <w:t xml:space="preserve">and pursuant to the arbitration rules of the NFA or such other </w:t>
      </w:r>
      <w:r w:rsidR="008D62BF" w:rsidRPr="003E42D4">
        <w:t>Self</w:t>
      </w:r>
      <w:r w:rsidRPr="003E42D4">
        <w:t>-</w:t>
      </w:r>
      <w:r w:rsidR="008D62BF" w:rsidRPr="003E42D4">
        <w:t>Regulatory Organization</w:t>
      </w:r>
      <w:r w:rsidR="008D62BF">
        <w:t xml:space="preserve"> </w:t>
      </w:r>
      <w:r>
        <w:t>as the parties may agree.</w:t>
      </w:r>
      <w:bookmarkEnd w:id="1446"/>
      <w:r>
        <w:t xml:space="preserve"> </w:t>
      </w:r>
    </w:p>
    <w:p w14:paraId="3AD2E482" w14:textId="77777777" w:rsidR="00AC7E2A" w:rsidRPr="00AC7E2A" w:rsidRDefault="00AC7E2A" w:rsidP="00F97ADA">
      <w:pPr>
        <w:pStyle w:val="Heading2"/>
        <w:rPr>
          <w:rFonts w:eastAsiaTheme="majorEastAsia"/>
        </w:rPr>
      </w:pPr>
      <w:bookmarkStart w:id="1447" w:name="_Toc138769268"/>
      <w:r w:rsidRPr="00AC7E2A">
        <w:rPr>
          <w:rFonts w:eastAsiaTheme="majorEastAsia"/>
        </w:rPr>
        <w:t>Trade Cancellation and Price Adjustment</w:t>
      </w:r>
      <w:bookmarkEnd w:id="1447"/>
    </w:p>
    <w:p w14:paraId="47951163" w14:textId="4FB42DFB" w:rsidR="00AC7E2A" w:rsidRDefault="00AC7E2A" w:rsidP="00EE3B35">
      <w:pPr>
        <w:pStyle w:val="Heading3"/>
        <w:rPr>
          <w:rFonts w:eastAsiaTheme="majorEastAsia"/>
        </w:rPr>
      </w:pPr>
      <w:bookmarkStart w:id="1448" w:name="_Hlk38031176"/>
      <w:r>
        <w:rPr>
          <w:rFonts w:eastAsiaTheme="majorEastAsia"/>
        </w:rPr>
        <w:t xml:space="preserve">Tera has the authority to adjust Trade prices </w:t>
      </w:r>
      <w:r w:rsidR="00FC32CB">
        <w:rPr>
          <w:rFonts w:eastAsiaTheme="majorEastAsia"/>
        </w:rPr>
        <w:t>or</w:t>
      </w:r>
      <w:r>
        <w:rPr>
          <w:rFonts w:eastAsiaTheme="majorEastAsia"/>
        </w:rPr>
        <w:t xml:space="preserve"> cancel Trades when</w:t>
      </w:r>
      <w:r w:rsidR="00FC32CB">
        <w:rPr>
          <w:rFonts w:eastAsiaTheme="majorEastAsia"/>
        </w:rPr>
        <w:t>,</w:t>
      </w:r>
      <w:r>
        <w:rPr>
          <w:rFonts w:eastAsiaTheme="majorEastAsia"/>
        </w:rPr>
        <w:t xml:space="preserve"> </w:t>
      </w:r>
      <w:r w:rsidR="00FC32CB">
        <w:rPr>
          <w:rFonts w:eastAsiaTheme="majorEastAsia"/>
        </w:rPr>
        <w:t xml:space="preserve">in its absolute and sole discretion, it believes such action is </w:t>
      </w:r>
      <w:r>
        <w:rPr>
          <w:rFonts w:eastAsiaTheme="majorEastAsia"/>
        </w:rPr>
        <w:t>necessary</w:t>
      </w:r>
      <w:r w:rsidR="00FC32CB">
        <w:rPr>
          <w:rFonts w:eastAsiaTheme="majorEastAsia"/>
        </w:rPr>
        <w:t xml:space="preserve"> to mitigate</w:t>
      </w:r>
      <w:r>
        <w:rPr>
          <w:rFonts w:eastAsiaTheme="majorEastAsia"/>
        </w:rPr>
        <w:t xml:space="preserve"> market disrupting events </w:t>
      </w:r>
      <w:bookmarkEnd w:id="1448"/>
      <w:r w:rsidR="00FC32CB" w:rsidRPr="00FF4023">
        <w:t>caused by the improper or erroneous use of the electronic trading system or by system defects</w:t>
      </w:r>
      <w:r>
        <w:rPr>
          <w:rFonts w:eastAsiaTheme="majorEastAsia"/>
        </w:rPr>
        <w:t>.</w:t>
      </w:r>
    </w:p>
    <w:p w14:paraId="3CC8EBB7" w14:textId="51DDD787" w:rsidR="00AC7E2A" w:rsidRDefault="00AC7E2A" w:rsidP="00EE3B35">
      <w:pPr>
        <w:pStyle w:val="Heading3"/>
        <w:rPr>
          <w:rFonts w:eastAsiaTheme="majorEastAsia"/>
        </w:rPr>
      </w:pPr>
      <w:r>
        <w:rPr>
          <w:rFonts w:eastAsiaTheme="majorEastAsia"/>
        </w:rPr>
        <w:t>Tera may</w:t>
      </w:r>
      <w:r w:rsidR="00FC32CB">
        <w:rPr>
          <w:rFonts w:eastAsiaTheme="majorEastAsia"/>
        </w:rPr>
        <w:t>, in its absolute and sole discretion,</w:t>
      </w:r>
      <w:r>
        <w:rPr>
          <w:rFonts w:eastAsiaTheme="majorEastAsia"/>
        </w:rPr>
        <w:t xml:space="preserve"> adjust Trade prices or cancel any Trade if it determines that allowing a Trade to stand as executed may have a material adverse effect on the integrity of the market, including, but not limited to, Trades executed at prices outside of the No-Bust Range as set forth in Rule 515.</w:t>
      </w:r>
    </w:p>
    <w:p w14:paraId="0307A2C7" w14:textId="0896B0A1" w:rsidR="00AC7E2A" w:rsidRDefault="00AC7E2A" w:rsidP="00EE3B35">
      <w:pPr>
        <w:pStyle w:val="Heading3"/>
        <w:rPr>
          <w:rFonts w:eastAsiaTheme="majorEastAsia"/>
        </w:rPr>
      </w:pPr>
      <w:bookmarkStart w:id="1449" w:name="_Hlk38546234"/>
      <w:r>
        <w:rPr>
          <w:rFonts w:eastAsiaTheme="majorEastAsia"/>
        </w:rPr>
        <w:t xml:space="preserve">Trades that are price-adjusted shall be inserted into Tera’s official time and sales records at the adjusted Trade price. Cancelled Trade prices and any prices that have </w:t>
      </w:r>
      <w:r>
        <w:rPr>
          <w:rFonts w:eastAsiaTheme="majorEastAsia"/>
        </w:rPr>
        <w:lastRenderedPageBreak/>
        <w:t>been adjusted shall be cancelled from Tera’s official time and sales records</w:t>
      </w:r>
      <w:bookmarkEnd w:id="1449"/>
      <w:r>
        <w:rPr>
          <w:rFonts w:eastAsiaTheme="majorEastAsia"/>
        </w:rPr>
        <w:t>.</w:t>
      </w:r>
      <w:r w:rsidR="00E42922">
        <w:rPr>
          <w:rFonts w:eastAsiaTheme="majorEastAsia"/>
        </w:rPr>
        <w:t xml:space="preserve"> Notice of price adjustments and cance</w:t>
      </w:r>
      <w:r w:rsidR="009C52DB">
        <w:rPr>
          <w:rFonts w:eastAsiaTheme="majorEastAsia"/>
        </w:rPr>
        <w:t>l</w:t>
      </w:r>
      <w:r w:rsidR="00E42922">
        <w:rPr>
          <w:rFonts w:eastAsiaTheme="majorEastAsia"/>
        </w:rPr>
        <w:t>lations will be posted to Tera’s website.</w:t>
      </w:r>
    </w:p>
    <w:p w14:paraId="56FC50DB" w14:textId="77777777" w:rsidR="00AC7E2A" w:rsidRPr="008C58C6" w:rsidRDefault="00AC7E2A" w:rsidP="00F97ADA">
      <w:pPr>
        <w:pStyle w:val="Heading2"/>
      </w:pPr>
      <w:bookmarkStart w:id="1450" w:name="_Toc138769269"/>
      <w:r>
        <w:t>Trade Review, Correction and Notification</w:t>
      </w:r>
      <w:bookmarkEnd w:id="1450"/>
    </w:p>
    <w:p w14:paraId="28B6D3FA" w14:textId="77777777" w:rsidR="00AC7E2A" w:rsidRDefault="00AC7E2A" w:rsidP="00EE3B35">
      <w:pPr>
        <w:pStyle w:val="Heading3"/>
      </w:pPr>
      <w:r>
        <w:t>Tera may determine to review a Trade based on its independent analysis of market activity or upon request for review by a Participant. Upon deciding to review a Trade, Tera will promptly notify the counterparties that the Trade is under review.</w:t>
      </w:r>
    </w:p>
    <w:p w14:paraId="08EEF650" w14:textId="77777777" w:rsidR="00AC7E2A" w:rsidRDefault="00AC7E2A" w:rsidP="00EE3B35">
      <w:pPr>
        <w:pStyle w:val="Heading3"/>
      </w:pPr>
      <w:r>
        <w:t xml:space="preserve">If a Participant believes that a Trade was erroneously executed or rejected from clearing due to an operational or clerical error or omission, it may request a review of the Transaction by providing Tera with </w:t>
      </w:r>
      <w:bookmarkStart w:id="1451" w:name="_Hlk38545011"/>
      <w:r>
        <w:t>a description of the alleged error existing in the executed Trade or which caused the Trade to be rejected from clearing, the Unique Swap Identifier for the Trade in question</w:t>
      </w:r>
      <w:bookmarkEnd w:id="1451"/>
      <w:r>
        <w:t xml:space="preserve"> and any additional information reasonably requested by Tera.</w:t>
      </w:r>
    </w:p>
    <w:p w14:paraId="526C2265" w14:textId="4D183239" w:rsidR="00AC7E2A" w:rsidRDefault="00AC7E2A" w:rsidP="000E527C">
      <w:pPr>
        <w:pStyle w:val="Heading4"/>
      </w:pPr>
      <w:r>
        <w:t>A request for review of a Trade rejected from clearing must be made by a Participant, in writing and including the information required in Rule 535(b), within 30 minutes from the issuance of the notice of rejection by the relevant Clearing House.</w:t>
      </w:r>
    </w:p>
    <w:p w14:paraId="19705389" w14:textId="54EFBCC4" w:rsidR="00AC7E2A" w:rsidRPr="00A9580C" w:rsidRDefault="00AC7E2A" w:rsidP="000E527C">
      <w:pPr>
        <w:pStyle w:val="Heading4"/>
      </w:pPr>
      <w:r>
        <w:t>A request for review of an alleged error in an existing Trade must be made by a Participant, in writing and including the information required in Rule 535(b), no later than the end of the Business Day following the date of execution of the Trade in question.</w:t>
      </w:r>
    </w:p>
    <w:p w14:paraId="05417641" w14:textId="3373DF8B" w:rsidR="00AC7E2A" w:rsidRDefault="00AC7E2A" w:rsidP="00EE3B35">
      <w:pPr>
        <w:pStyle w:val="Heading3"/>
      </w:pPr>
      <w:r>
        <w:t>Upon receipt by Tera of a written request for review of a Transaction, including the information required in Rule 535(b), Tera will review its electronic audit trail to determine if Tera correctly executed the Trade. Such review will be completed:</w:t>
      </w:r>
    </w:p>
    <w:p w14:paraId="3B625A07" w14:textId="77777777" w:rsidR="00AC7E2A" w:rsidRDefault="00AC7E2A" w:rsidP="000E527C">
      <w:pPr>
        <w:pStyle w:val="Heading4"/>
      </w:pPr>
      <w:r>
        <w:t>With respect to a Trade rejected from clearing for non-credit reasons, promptly following the receipt of the request for review, error description and associated Unique Swap Identifier, or</w:t>
      </w:r>
    </w:p>
    <w:p w14:paraId="4724A425" w14:textId="77777777" w:rsidR="00AC7E2A" w:rsidRDefault="00AC7E2A" w:rsidP="000E527C">
      <w:pPr>
        <w:pStyle w:val="Heading4"/>
      </w:pPr>
      <w:r>
        <w:t>With respect to a Cleared Error Trade (defined below), on the same Business Day if Tera received such request for review prior to 12:00 noon on any Business Day, or</w:t>
      </w:r>
    </w:p>
    <w:p w14:paraId="63BA04F8" w14:textId="77777777" w:rsidR="00AC7E2A" w:rsidRDefault="00AC7E2A" w:rsidP="000E527C">
      <w:pPr>
        <w:pStyle w:val="Heading4"/>
      </w:pPr>
      <w:r>
        <w:t>By the end of the following Business Day if such request was received:</w:t>
      </w:r>
    </w:p>
    <w:p w14:paraId="725D7CA7" w14:textId="77777777" w:rsidR="00AC7E2A" w:rsidRDefault="00AC7E2A" w:rsidP="00105416">
      <w:pPr>
        <w:pStyle w:val="Heading5"/>
      </w:pPr>
      <w:r>
        <w:t>On or after 12:00 noon on any Business Day, or</w:t>
      </w:r>
    </w:p>
    <w:p w14:paraId="0783F55A" w14:textId="77777777" w:rsidR="00AC7E2A" w:rsidRDefault="00AC7E2A" w:rsidP="00105416">
      <w:pPr>
        <w:pStyle w:val="Heading5"/>
      </w:pPr>
      <w:r>
        <w:t>On any day that is not a Business Day.</w:t>
      </w:r>
    </w:p>
    <w:p w14:paraId="6C6839B6" w14:textId="77777777" w:rsidR="00AC7E2A" w:rsidRDefault="00AC7E2A" w:rsidP="00EE3B35">
      <w:pPr>
        <w:pStyle w:val="Heading3"/>
      </w:pPr>
      <w:r>
        <w:t>If the review described in this Rule reveals that the Trade was correctly executed by Tera, then no adjustment shall be made in the Accounts of any Participants.</w:t>
      </w:r>
    </w:p>
    <w:p w14:paraId="757AE7E9" w14:textId="77777777" w:rsidR="00AC7E2A" w:rsidRPr="00BA2E1B" w:rsidRDefault="00AC7E2A" w:rsidP="00EE3B35">
      <w:pPr>
        <w:pStyle w:val="Heading3"/>
        <w:rPr>
          <w:color w:val="000000"/>
          <w:sz w:val="23"/>
        </w:rPr>
      </w:pPr>
      <w:bookmarkStart w:id="1452" w:name="_Hlk38031902"/>
      <w:r>
        <w:lastRenderedPageBreak/>
        <w:t xml:space="preserve">If, after review, Tera affirmatively determines that the Trade was (i) erroneously executed, (ii) </w:t>
      </w:r>
      <w:r w:rsidRPr="00373FB2">
        <w:t>involv</w:t>
      </w:r>
      <w:r>
        <w:t>ed</w:t>
      </w:r>
      <w:r w:rsidRPr="00373FB2">
        <w:t xml:space="preserve"> an Instrument not required to be cleared pursuant to the clearing mandate in Section 2(h)(1) of the CEA</w:t>
      </w:r>
      <w:r>
        <w:t>,</w:t>
      </w:r>
      <w:r w:rsidRPr="00373FB2">
        <w:t xml:space="preserve"> and </w:t>
      </w:r>
      <w:r>
        <w:t xml:space="preserve">(iii) was </w:t>
      </w:r>
      <w:r w:rsidRPr="00373FB2">
        <w:t>not designated to be submitted voluntarily for clearing to a Clearing House</w:t>
      </w:r>
      <w:r>
        <w:t>, then, no later than three Business Days after the erroneous Trade was executed, the Participants involved in the erroneous Trade may mutually agree to cancel the erroneous Trade or, subject to the Tera Rules, to correct or adjust the erroneous Trade price.</w:t>
      </w:r>
      <w:bookmarkEnd w:id="1452"/>
      <w:r>
        <w:t xml:space="preserve"> </w:t>
      </w:r>
    </w:p>
    <w:p w14:paraId="071FCBF6" w14:textId="3876CD0C" w:rsidR="00AC7E2A" w:rsidRPr="00A4442D" w:rsidRDefault="00AC7E2A" w:rsidP="00EE3B35">
      <w:pPr>
        <w:pStyle w:val="Heading3"/>
        <w:rPr>
          <w:color w:val="000000"/>
          <w:sz w:val="23"/>
        </w:rPr>
      </w:pPr>
      <w:r>
        <w:t xml:space="preserve"> If, after review, Tera affirmatively determines that the Trade was (i) erroneously executed, (ii) </w:t>
      </w:r>
      <w:r w:rsidRPr="00373FB2">
        <w:t>involv</w:t>
      </w:r>
      <w:r>
        <w:t>ed</w:t>
      </w:r>
      <w:r w:rsidRPr="00373FB2">
        <w:t xml:space="preserve"> an Instrument </w:t>
      </w:r>
      <w:r>
        <w:t>intended</w:t>
      </w:r>
      <w:r w:rsidRPr="00373FB2">
        <w:t xml:space="preserve"> to be cleared pursuant to the clearing mandate in Section 2(h)(1) of the CEA</w:t>
      </w:r>
      <w:r>
        <w:t>,</w:t>
      </w:r>
      <w:r w:rsidRPr="00373FB2">
        <w:t xml:space="preserve"> </w:t>
      </w:r>
      <w:r>
        <w:t>or</w:t>
      </w:r>
      <w:r w:rsidRPr="00373FB2">
        <w:t xml:space="preserve"> </w:t>
      </w:r>
      <w:r>
        <w:t xml:space="preserve">(iii) was </w:t>
      </w:r>
      <w:r w:rsidRPr="00373FB2">
        <w:t>submitted voluntarily for clearing to a Clearing House</w:t>
      </w:r>
      <w:r>
        <w:t>, correction of the erroneous Trade shall be made pursuant to Rule 536 below.</w:t>
      </w:r>
    </w:p>
    <w:p w14:paraId="69E048A6" w14:textId="77777777" w:rsidR="00AC7E2A" w:rsidRDefault="00AC7E2A" w:rsidP="00EE3B35">
      <w:pPr>
        <w:pStyle w:val="Heading3"/>
      </w:pPr>
      <w:bookmarkStart w:id="1453" w:name="_Hlk38031353"/>
      <w:r>
        <w:t>Notwithstanding anything to the contrary in this Rule, if Tera determines in its sole discretion that the execution of any erroneous Trade was the result of Orders being incorrectly processed by Tera, or any other cause beyond the control of any Participant, then Tera may cancel such Trade in the Accounts of all affected Participants.</w:t>
      </w:r>
      <w:bookmarkEnd w:id="1453"/>
    </w:p>
    <w:p w14:paraId="5C4FEF8E" w14:textId="77777777" w:rsidR="00AC7E2A" w:rsidRPr="008646C8" w:rsidRDefault="00AC7E2A" w:rsidP="00F97ADA">
      <w:pPr>
        <w:pStyle w:val="Heading2"/>
        <w:rPr>
          <w:rFonts w:eastAsiaTheme="majorEastAsia"/>
        </w:rPr>
      </w:pPr>
      <w:bookmarkStart w:id="1454" w:name="_Hlk55303937"/>
      <w:bookmarkStart w:id="1455" w:name="_Toc138769270"/>
      <w:r>
        <w:rPr>
          <w:rFonts w:eastAsiaTheme="majorEastAsia"/>
        </w:rPr>
        <w:t xml:space="preserve">Cleared </w:t>
      </w:r>
      <w:r w:rsidRPr="008646C8">
        <w:rPr>
          <w:rFonts w:eastAsiaTheme="majorEastAsia"/>
        </w:rPr>
        <w:t xml:space="preserve">Error </w:t>
      </w:r>
      <w:r>
        <w:rPr>
          <w:rFonts w:eastAsiaTheme="majorEastAsia"/>
        </w:rPr>
        <w:t>Trade Correction</w:t>
      </w:r>
      <w:bookmarkEnd w:id="1455"/>
      <w:r w:rsidRPr="008646C8">
        <w:rPr>
          <w:rFonts w:eastAsiaTheme="majorEastAsia"/>
        </w:rPr>
        <w:t xml:space="preserve"> </w:t>
      </w:r>
    </w:p>
    <w:bookmarkEnd w:id="1454"/>
    <w:p w14:paraId="01A5FFF8" w14:textId="0E33D688" w:rsidR="00AC7E2A" w:rsidRPr="002B416C" w:rsidRDefault="00AF17F7" w:rsidP="00EE3B35">
      <w:pPr>
        <w:pStyle w:val="Heading3"/>
        <w:rPr>
          <w:rFonts w:eastAsiaTheme="majorEastAsia"/>
        </w:rPr>
      </w:pPr>
      <w:r>
        <w:t>In accordance with CFTC Regulation 37.9(e)</w:t>
      </w:r>
      <w:r w:rsidR="00AC7E2A">
        <w:t xml:space="preserve">, </w:t>
      </w:r>
      <w:r w:rsidR="00AC7E2A" w:rsidRPr="002B416C">
        <w:t xml:space="preserve">this Rule </w:t>
      </w:r>
      <w:r w:rsidR="00AC7E2A">
        <w:t>536</w:t>
      </w:r>
      <w:r w:rsidR="00AC7E2A" w:rsidRPr="002B416C">
        <w:t xml:space="preserve"> shall apply where an operational or clerical error or omission made by Tera, one of the counterparties, or an agent of the counterparty, </w:t>
      </w:r>
      <w:r w:rsidR="00AC7E2A">
        <w:t xml:space="preserve">(i) results in the rejection of a Trade submitted for clearing or (ii) </w:t>
      </w:r>
      <w:r w:rsidR="00AC7E2A" w:rsidRPr="002B416C">
        <w:t xml:space="preserve">is identified after the </w:t>
      </w:r>
      <w:r w:rsidR="00AC7E2A">
        <w:t>T</w:t>
      </w:r>
      <w:r w:rsidR="00AC7E2A" w:rsidRPr="002B416C">
        <w:t>rade has been cleared (</w:t>
      </w:r>
      <w:r w:rsidR="00AC7E2A">
        <w:t xml:space="preserve">a </w:t>
      </w:r>
      <w:r w:rsidR="00AC7E2A" w:rsidRPr="002B416C">
        <w:t>“Cleared Error Trade”).</w:t>
      </w:r>
      <w:r w:rsidR="00AC7E2A" w:rsidRPr="008646C8">
        <w:t xml:space="preserve"> </w:t>
      </w:r>
    </w:p>
    <w:p w14:paraId="5859775A" w14:textId="77777777" w:rsidR="00AC7E2A" w:rsidRPr="00B11E46" w:rsidRDefault="00AC7E2A" w:rsidP="00EE3B35">
      <w:pPr>
        <w:pStyle w:val="Heading3"/>
        <w:rPr>
          <w:rFonts w:eastAsiaTheme="majorEastAsia"/>
        </w:rPr>
      </w:pPr>
      <w:bookmarkStart w:id="1456" w:name="_Hlk38023208"/>
      <w:r>
        <w:rPr>
          <w:rFonts w:eastAsiaTheme="majorEastAsia"/>
        </w:rPr>
        <w:t xml:space="preserve">If Tera affirmatively determines that a Trade has been rejected from clearing by a Clearing House due to </w:t>
      </w:r>
      <w:r w:rsidRPr="002B416C">
        <w:t>an operational or clerical error or omission made by Tera, one of the counterparties, or an agent of the counterparty</w:t>
      </w:r>
      <w:r>
        <w:t>, a new transaction, with terms and conditions that match the terms and conditions of the original transaction, other than any such error or omission and time of execution, may be executed and submitted for clearing without having been executed pursuant to the methods set forth in CFTC Regulation 37.9(a)(2).</w:t>
      </w:r>
    </w:p>
    <w:p w14:paraId="7B44A29E" w14:textId="77777777" w:rsidR="00AC7E2A" w:rsidRDefault="00AC7E2A" w:rsidP="000E527C">
      <w:pPr>
        <w:pStyle w:val="Heading4"/>
      </w:pPr>
      <w:r>
        <w:t xml:space="preserve">If </w:t>
      </w:r>
      <w:r w:rsidRPr="002B416C">
        <w:t xml:space="preserve">Tera </w:t>
      </w:r>
      <w:r>
        <w:t>is able to determine how to</w:t>
      </w:r>
      <w:r w:rsidRPr="002B416C">
        <w:t xml:space="preserve"> correct </w:t>
      </w:r>
      <w:r>
        <w:t xml:space="preserve">the </w:t>
      </w:r>
      <w:r w:rsidRPr="002B416C">
        <w:t xml:space="preserve">error </w:t>
      </w:r>
      <w:r>
        <w:t xml:space="preserve">or omission, it may execute a new Trade </w:t>
      </w:r>
      <w:r w:rsidRPr="002B416C">
        <w:t xml:space="preserve">without </w:t>
      </w:r>
      <w:r>
        <w:t xml:space="preserve">obtaining </w:t>
      </w:r>
      <w:r w:rsidRPr="002B416C">
        <w:t xml:space="preserve">the consent of the counterparties to the </w:t>
      </w:r>
      <w:r>
        <w:t>original T</w:t>
      </w:r>
      <w:r w:rsidRPr="002B416C">
        <w:t>ransaction.</w:t>
      </w:r>
    </w:p>
    <w:p w14:paraId="131F746C" w14:textId="77777777" w:rsidR="00AC7E2A" w:rsidRDefault="00AC7E2A" w:rsidP="000E527C">
      <w:pPr>
        <w:pStyle w:val="Heading4"/>
        <w:rPr>
          <w:rFonts w:eastAsiaTheme="majorEastAsia"/>
        </w:rPr>
      </w:pPr>
      <w:r>
        <w:rPr>
          <w:rFonts w:eastAsiaTheme="majorEastAsia"/>
        </w:rPr>
        <w:t xml:space="preserve">If Tera is unable to determine how to correct the error or omission, it may either (x) seek </w:t>
      </w:r>
      <w:bookmarkStart w:id="1457" w:name="_Hlk38543242"/>
      <w:r>
        <w:rPr>
          <w:rFonts w:eastAsiaTheme="majorEastAsia"/>
        </w:rPr>
        <w:t>guidance on how to address the error or omission from the counterparties, which guidance may not be implemented without the consent of both counterparties</w:t>
      </w:r>
      <w:bookmarkEnd w:id="1457"/>
      <w:r>
        <w:rPr>
          <w:rFonts w:eastAsiaTheme="majorEastAsia"/>
        </w:rPr>
        <w:t xml:space="preserve">, or (y) elect not to correct the error, in which case the original Transaction will be deemed </w:t>
      </w:r>
      <w:r w:rsidRPr="004E2EE6">
        <w:rPr>
          <w:rFonts w:eastAsiaTheme="majorEastAsia"/>
          <w:i/>
          <w:iCs/>
        </w:rPr>
        <w:t>void ab initio</w:t>
      </w:r>
      <w:r>
        <w:rPr>
          <w:rFonts w:eastAsiaTheme="majorEastAsia"/>
        </w:rPr>
        <w:t>.</w:t>
      </w:r>
    </w:p>
    <w:p w14:paraId="38C211CD" w14:textId="277B93AB" w:rsidR="00AC7E2A" w:rsidRPr="00726EEC" w:rsidRDefault="00AC7E2A" w:rsidP="000E527C">
      <w:pPr>
        <w:pStyle w:val="Heading4"/>
        <w:rPr>
          <w:rFonts w:eastAsiaTheme="majorEastAsia"/>
        </w:rPr>
      </w:pPr>
      <w:bookmarkStart w:id="1458" w:name="_Hlk38030578"/>
      <w:r>
        <w:rPr>
          <w:rFonts w:eastAsiaTheme="majorEastAsia"/>
        </w:rPr>
        <w:t xml:space="preserve">A new Trade correcting a Trade rejected </w:t>
      </w:r>
      <w:r w:rsidR="006A3026">
        <w:rPr>
          <w:rFonts w:eastAsiaTheme="majorEastAsia"/>
        </w:rPr>
        <w:t xml:space="preserve">from clearing </w:t>
      </w:r>
      <w:r>
        <w:rPr>
          <w:rFonts w:eastAsiaTheme="majorEastAsia"/>
        </w:rPr>
        <w:t xml:space="preserve">due to operational or clerical error or omission must, subject to the Tera Rules, including Rule 405, </w:t>
      </w:r>
      <w:r>
        <w:rPr>
          <w:rFonts w:eastAsiaTheme="majorEastAsia"/>
        </w:rPr>
        <w:lastRenderedPageBreak/>
        <w:t>be executed on Tera and submitted for clearing as quickly as technologically practicable following the relevant Clearing Firm receipt of notice of rejection from a Clearing House, but, in any event, no later than one hour from the issuance of the notice.</w:t>
      </w:r>
      <w:bookmarkEnd w:id="1458"/>
    </w:p>
    <w:p w14:paraId="0831B2A7" w14:textId="77777777" w:rsidR="00AC7E2A" w:rsidRPr="00B3476B" w:rsidRDefault="00AC7E2A" w:rsidP="000E527C">
      <w:pPr>
        <w:pStyle w:val="Heading4"/>
        <w:rPr>
          <w:rFonts w:eastAsiaTheme="majorEastAsia" w:cs="Arial"/>
        </w:rPr>
      </w:pPr>
      <w:bookmarkStart w:id="1459" w:name="_Hlk38030321"/>
      <w:r>
        <w:rPr>
          <w:rFonts w:eastAsiaTheme="majorEastAsia"/>
        </w:rPr>
        <w:t xml:space="preserve">If the new Trade that corrects the errors in the original Trade is also rejected for clearing it shall be deemed </w:t>
      </w:r>
      <w:r w:rsidRPr="00B059FA">
        <w:rPr>
          <w:rFonts w:eastAsiaTheme="majorEastAsia"/>
          <w:i/>
          <w:iCs/>
        </w:rPr>
        <w:t>void ab initio</w:t>
      </w:r>
      <w:r>
        <w:rPr>
          <w:rFonts w:eastAsiaTheme="majorEastAsia"/>
        </w:rPr>
        <w:t xml:space="preserve"> and the counterparties will not be provided a second opportunity to submit a new correcting Trade.</w:t>
      </w:r>
    </w:p>
    <w:bookmarkEnd w:id="1456"/>
    <w:bookmarkEnd w:id="1459"/>
    <w:p w14:paraId="759F6796" w14:textId="77777777" w:rsidR="00AC7E2A" w:rsidRDefault="00AC7E2A" w:rsidP="00EE3B35">
      <w:pPr>
        <w:pStyle w:val="Heading3"/>
        <w:rPr>
          <w:rFonts w:cs="Times New Roman"/>
        </w:rPr>
      </w:pPr>
      <w:r>
        <w:t>If</w:t>
      </w:r>
      <w:r w:rsidRPr="002B416C">
        <w:t xml:space="preserve"> Tera </w:t>
      </w:r>
      <w:r>
        <w:t xml:space="preserve">affirmatively determines </w:t>
      </w:r>
      <w:r w:rsidRPr="002B416C">
        <w:t xml:space="preserve">that a </w:t>
      </w:r>
      <w:r>
        <w:t>T</w:t>
      </w:r>
      <w:r w:rsidRPr="002B416C">
        <w:t xml:space="preserve">rade is being carried on the books of a Clearing </w:t>
      </w:r>
      <w:r>
        <w:t>House</w:t>
      </w:r>
      <w:r w:rsidRPr="002B416C">
        <w:t xml:space="preserve"> in error</w:t>
      </w:r>
      <w:r>
        <w:t xml:space="preserve">, </w:t>
      </w:r>
      <w:bookmarkStart w:id="1460" w:name="_Hlk38543553"/>
      <w:r>
        <w:t>and that the correction of such Cleared Error Trade would not adversely impact market integrity, facilitate market manipulation or other illegitimate activity, or otherwise violate the CEA, CFTC Regulations or Tera Rules</w:t>
      </w:r>
      <w:bookmarkEnd w:id="1460"/>
      <w:r w:rsidRPr="002B416C">
        <w:t xml:space="preserve">, in order to “reverse and resubmit” the </w:t>
      </w:r>
      <w:r>
        <w:t>T</w:t>
      </w:r>
      <w:r w:rsidRPr="002B416C">
        <w:t>rade in error, trade</w:t>
      </w:r>
      <w:r>
        <w:t>s</w:t>
      </w:r>
      <w:r w:rsidRPr="002B416C">
        <w:t xml:space="preserve"> to offset </w:t>
      </w:r>
      <w:r>
        <w:t xml:space="preserve">and correct </w:t>
      </w:r>
      <w:r w:rsidRPr="002B416C">
        <w:t xml:space="preserve">the swaps carried in error on the books of the </w:t>
      </w:r>
      <w:r>
        <w:t>Clearing House</w:t>
      </w:r>
      <w:r>
        <w:rPr>
          <w:rFonts w:cs="Times New Roman"/>
        </w:rPr>
        <w:t>, with terms and conditions that match the terms and conditions of the original transaction, other than any such error or omission and time of execution, may be executed and submitted for clearing without having been executed pursuant to the methods set forth in CFTC Regulation 37.9(a)(2).</w:t>
      </w:r>
    </w:p>
    <w:p w14:paraId="7F55EB29" w14:textId="0EBC83AA" w:rsidR="00AC7E2A" w:rsidRDefault="00AC7E2A" w:rsidP="000E527C">
      <w:pPr>
        <w:pStyle w:val="Heading4"/>
      </w:pPr>
      <w:r>
        <w:t xml:space="preserve">If </w:t>
      </w:r>
      <w:r w:rsidRPr="002B416C">
        <w:t xml:space="preserve">Tera </w:t>
      </w:r>
      <w:r>
        <w:t>is able to determine how to</w:t>
      </w:r>
      <w:r w:rsidRPr="002B416C">
        <w:t xml:space="preserve"> correct </w:t>
      </w:r>
      <w:r>
        <w:t xml:space="preserve">the </w:t>
      </w:r>
      <w:r w:rsidRPr="002B416C">
        <w:t xml:space="preserve">error </w:t>
      </w:r>
      <w:r>
        <w:t xml:space="preserve">or omission, </w:t>
      </w:r>
      <w:bookmarkStart w:id="1461" w:name="_Hlk38543690"/>
      <w:r>
        <w:t xml:space="preserve">it may execute offsetting and correcting trades </w:t>
      </w:r>
      <w:r w:rsidRPr="002B416C">
        <w:t xml:space="preserve">without </w:t>
      </w:r>
      <w:r>
        <w:t xml:space="preserve">obtaining </w:t>
      </w:r>
      <w:r w:rsidRPr="002B416C">
        <w:t xml:space="preserve">the consent of the </w:t>
      </w:r>
      <w:r w:rsidR="00E72A7C" w:rsidRPr="002B416C">
        <w:t>counterparties</w:t>
      </w:r>
      <w:r w:rsidR="00E72A7C">
        <w:t xml:space="preserve"> and</w:t>
      </w:r>
      <w:r>
        <w:t xml:space="preserve"> submit such trades to the relevant Clearing House for clearing</w:t>
      </w:r>
      <w:bookmarkEnd w:id="1461"/>
      <w:r>
        <w:t>.</w:t>
      </w:r>
    </w:p>
    <w:p w14:paraId="1E2B85E6" w14:textId="77777777" w:rsidR="00AC7E2A" w:rsidRDefault="00AC7E2A" w:rsidP="000E527C">
      <w:pPr>
        <w:pStyle w:val="Heading4"/>
        <w:rPr>
          <w:rFonts w:eastAsiaTheme="majorEastAsia"/>
        </w:rPr>
      </w:pPr>
      <w:r>
        <w:rPr>
          <w:rFonts w:eastAsiaTheme="majorEastAsia"/>
        </w:rPr>
        <w:t xml:space="preserve">If Tera is unable to determine how to correct the error or omission, it may </w:t>
      </w:r>
      <w:bookmarkStart w:id="1462" w:name="_Hlk38543763"/>
      <w:r>
        <w:rPr>
          <w:rFonts w:eastAsiaTheme="majorEastAsia"/>
        </w:rPr>
        <w:t xml:space="preserve">seek guidance on how to address the error or omission from the counterparties to the Cleared Error Trade on how to address the error, and, in such case, shall only </w:t>
      </w:r>
      <w:r>
        <w:t>execute offsetting and correcting trades</w:t>
      </w:r>
      <w:r>
        <w:rPr>
          <w:rFonts w:eastAsiaTheme="majorEastAsia"/>
        </w:rPr>
        <w:t xml:space="preserve"> and submit such trades to the relevant Clearing House after obtaining consent from both counterparties</w:t>
      </w:r>
      <w:bookmarkEnd w:id="1462"/>
      <w:r>
        <w:rPr>
          <w:rFonts w:eastAsiaTheme="majorEastAsia"/>
        </w:rPr>
        <w:t>.</w:t>
      </w:r>
    </w:p>
    <w:p w14:paraId="06BC81BB" w14:textId="77777777" w:rsidR="00AC7E2A" w:rsidRPr="00D71019" w:rsidRDefault="00AC7E2A" w:rsidP="000E527C">
      <w:pPr>
        <w:pStyle w:val="Heading4"/>
        <w:rPr>
          <w:rFonts w:eastAsiaTheme="majorEastAsia"/>
        </w:rPr>
      </w:pPr>
      <w:r>
        <w:rPr>
          <w:rFonts w:eastAsiaTheme="majorEastAsia"/>
        </w:rPr>
        <w:t>New trades offsetting and correcting a Cleared Error Trade must, subject to the Tera Rules, including Rule 405, be executed on Tera and submitted for clearing no later than three days after the Cleared Error Trade was executed.</w:t>
      </w:r>
    </w:p>
    <w:p w14:paraId="08C986C1" w14:textId="77777777" w:rsidR="00AC7E2A" w:rsidRDefault="00AC7E2A" w:rsidP="00EE3B35">
      <w:pPr>
        <w:pStyle w:val="Heading3"/>
        <w:rPr>
          <w:rFonts w:eastAsiaTheme="majorEastAsia"/>
        </w:rPr>
      </w:pPr>
      <w:bookmarkStart w:id="1463" w:name="_Hlk38543873"/>
      <w:bookmarkStart w:id="1464" w:name="_Hlk38032171"/>
      <w:r>
        <w:rPr>
          <w:rFonts w:eastAsiaTheme="majorEastAsia"/>
        </w:rPr>
        <w:t>If, prior to a review and affirmative determination by Tera, the counterparties agree that a Trade has been rejected from clearing by a Clearing House, or a Cleared Error Trade has occurred, as the result of an operational or clerical error or omission and further agree how to appropriately correct the error in a way that will not adversely impact market integrity, facilitate market manipulation or other illegitimate activity, or otherwise violate the CEA, CFTC Regulations, or the Tera Rules, the counterparties to the Trade rejected from clearing or Cleared Error Trade may enter into offsetting and/or correcting trades to correct the operational or clerical error or omission without the prior notification and approval of Tera</w:t>
      </w:r>
      <w:bookmarkEnd w:id="1463"/>
      <w:r>
        <w:rPr>
          <w:rFonts w:eastAsiaTheme="majorEastAsia"/>
        </w:rPr>
        <w:t xml:space="preserve">. </w:t>
      </w:r>
    </w:p>
    <w:p w14:paraId="364346D9" w14:textId="77777777" w:rsidR="00AC7E2A" w:rsidRDefault="00AC7E2A" w:rsidP="000E527C">
      <w:pPr>
        <w:pStyle w:val="Heading4"/>
      </w:pPr>
      <w:r>
        <w:rPr>
          <w:rFonts w:eastAsiaTheme="majorEastAsia"/>
        </w:rPr>
        <w:t xml:space="preserve">A new Trade correcting the error or omission in a Trade that has been rejected from clearing by a Clearing House, </w:t>
      </w:r>
      <w:r>
        <w:t xml:space="preserve">with terms and conditions that match the </w:t>
      </w:r>
      <w:r>
        <w:lastRenderedPageBreak/>
        <w:t xml:space="preserve">terms and conditions of the original transaction, other than any such error or omission and time of execution, must, </w:t>
      </w:r>
      <w:r>
        <w:rPr>
          <w:rFonts w:eastAsiaTheme="majorEastAsia"/>
        </w:rPr>
        <w:t>subject to the Tera Rules, including Rule 405,</w:t>
      </w:r>
      <w:r>
        <w:t xml:space="preserve"> be executed on Tera and submitted for clearing within one hour of the issuance of notice of rejection from the relevant Clearing House.</w:t>
      </w:r>
    </w:p>
    <w:p w14:paraId="4E01B72B" w14:textId="77777777" w:rsidR="00AC7E2A" w:rsidRPr="00A84A5F" w:rsidRDefault="00AC7E2A" w:rsidP="000E527C">
      <w:pPr>
        <w:pStyle w:val="Heading4"/>
        <w:rPr>
          <w:rFonts w:eastAsiaTheme="majorEastAsia"/>
        </w:rPr>
      </w:pPr>
      <w:r>
        <w:rPr>
          <w:rFonts w:eastAsiaTheme="majorEastAsia"/>
        </w:rPr>
        <w:t xml:space="preserve">New trades offsetting and correcting a Cleared Error Trade, </w:t>
      </w:r>
      <w:r>
        <w:t xml:space="preserve">with terms and conditions that match the terms and conditions of the original transaction, other than any such error or omission and time of execution, must, </w:t>
      </w:r>
      <w:r>
        <w:rPr>
          <w:rFonts w:eastAsiaTheme="majorEastAsia"/>
        </w:rPr>
        <w:t>subject to the Tera Rules, including Rule 405,</w:t>
      </w:r>
      <w:r>
        <w:t xml:space="preserve"> be executed on Tera and submitted for clearing as soon as technologically practicable but in no case later than twenty-four hours following the execution of the Cleared Error Trade.</w:t>
      </w:r>
    </w:p>
    <w:p w14:paraId="32DCB946" w14:textId="77777777" w:rsidR="00AC7E2A" w:rsidRDefault="00AC7E2A" w:rsidP="000E527C">
      <w:pPr>
        <w:pStyle w:val="Heading4"/>
      </w:pPr>
      <w:r>
        <w:t>Upon electing to correct a Trade that has been rejected from clearing by a Clearing House, or to offset and correct a Cleared Error Trade, prior to an affirmative determination by Tera that an operational or clerical error or omission has occurred, a counterparty to the Transaction must, at the time the offsetting and/or correcting Trade is made, provide to Tera:</w:t>
      </w:r>
    </w:p>
    <w:p w14:paraId="58BC854D" w14:textId="3B047B38" w:rsidR="00AC7E2A" w:rsidRDefault="00AC7E2A" w:rsidP="00105416">
      <w:pPr>
        <w:pStyle w:val="Heading5"/>
      </w:pPr>
      <w:r>
        <w:t>The information required in Rule 535(b);</w:t>
      </w:r>
    </w:p>
    <w:p w14:paraId="5352B0C4" w14:textId="77777777" w:rsidR="00AC7E2A" w:rsidRDefault="00AC7E2A" w:rsidP="00105416">
      <w:pPr>
        <w:pStyle w:val="Heading5"/>
      </w:pPr>
      <w:r>
        <w:t xml:space="preserve">A </w:t>
      </w:r>
      <w:bookmarkStart w:id="1465" w:name="_Hlk38545351"/>
      <w:r>
        <w:t>representation that the rejected Trade or Cleared Error Trade resulted from or contained operational or clerical errors or omissions; and</w:t>
      </w:r>
      <w:bookmarkEnd w:id="1465"/>
    </w:p>
    <w:p w14:paraId="26542838" w14:textId="77777777" w:rsidR="00AC7E2A" w:rsidRPr="00BA7821" w:rsidRDefault="00AC7E2A" w:rsidP="00105416">
      <w:pPr>
        <w:pStyle w:val="Heading5"/>
      </w:pPr>
      <w:r>
        <w:t xml:space="preserve">The </w:t>
      </w:r>
      <w:bookmarkStart w:id="1466" w:name="_Hlk38545376"/>
      <w:r>
        <w:t>material terms of the rejected Trade or Cleared Error Trade, offsetting Trade and correcting Trade</w:t>
      </w:r>
      <w:bookmarkEnd w:id="1466"/>
      <w:r>
        <w:t>.</w:t>
      </w:r>
    </w:p>
    <w:p w14:paraId="0597BE18" w14:textId="77777777" w:rsidR="00AC7E2A" w:rsidRDefault="00AC7E2A" w:rsidP="000E527C">
      <w:pPr>
        <w:pStyle w:val="Heading4"/>
        <w:rPr>
          <w:rFonts w:eastAsiaTheme="majorEastAsia"/>
        </w:rPr>
      </w:pPr>
      <w:bookmarkStart w:id="1467" w:name="_Hlk38032458"/>
      <w:bookmarkEnd w:id="1464"/>
      <w:r>
        <w:rPr>
          <w:rFonts w:eastAsiaTheme="majorEastAsia"/>
        </w:rPr>
        <w:t xml:space="preserve">Tera </w:t>
      </w:r>
      <w:bookmarkStart w:id="1468" w:name="_Hlk38545424"/>
      <w:r>
        <w:rPr>
          <w:rFonts w:eastAsiaTheme="majorEastAsia"/>
        </w:rPr>
        <w:t xml:space="preserve">will perform an </w:t>
      </w:r>
      <w:r w:rsidRPr="001E48EA">
        <w:rPr>
          <w:rFonts w:eastAsiaTheme="majorEastAsia"/>
          <w:i/>
          <w:iCs/>
        </w:rPr>
        <w:t>ex post facto</w:t>
      </w:r>
      <w:r>
        <w:rPr>
          <w:rFonts w:eastAsiaTheme="majorEastAsia"/>
        </w:rPr>
        <w:t xml:space="preserve"> review of the rejected Trade or Cleared Error Trade, offsetting Trade and correcting Trade within one Business Day of the date of execution of the offsetting Trade and correcting Trade. Such </w:t>
      </w:r>
      <w:r w:rsidRPr="00056DE6">
        <w:rPr>
          <w:rFonts w:eastAsiaTheme="majorEastAsia"/>
          <w:i/>
          <w:iCs/>
        </w:rPr>
        <w:t>ex post facto</w:t>
      </w:r>
      <w:r>
        <w:rPr>
          <w:rFonts w:eastAsiaTheme="majorEastAsia"/>
        </w:rPr>
        <w:t xml:space="preserve"> review will include a review of Tera’s electronic audit trail and the facts and circumstances surrounding the rejected Trade or Cleared Error Trade, and a review of whether the offsetting Trade and correcting Trade adversely impacted market integrity, facilitated market manipulation or other illegitimate activity, or otherwise violated the CEA, CFTC Regulations, or the Tera Rules</w:t>
      </w:r>
      <w:bookmarkEnd w:id="1468"/>
      <w:r>
        <w:rPr>
          <w:rFonts w:eastAsiaTheme="majorEastAsia"/>
        </w:rPr>
        <w:t>.</w:t>
      </w:r>
    </w:p>
    <w:p w14:paraId="296458B7" w14:textId="77777777" w:rsidR="00AC7E2A" w:rsidRDefault="00AC7E2A" w:rsidP="00105416">
      <w:pPr>
        <w:pStyle w:val="Heading5"/>
        <w:rPr>
          <w:rFonts w:eastAsiaTheme="majorEastAsia"/>
        </w:rPr>
      </w:pPr>
      <w:bookmarkStart w:id="1469" w:name="_Hlk38545606"/>
      <w:bookmarkEnd w:id="1467"/>
      <w:r>
        <w:rPr>
          <w:rFonts w:eastAsiaTheme="majorEastAsia"/>
        </w:rPr>
        <w:t xml:space="preserve">Following the </w:t>
      </w:r>
      <w:r w:rsidRPr="0022698E">
        <w:rPr>
          <w:rFonts w:eastAsiaTheme="majorEastAsia"/>
          <w:i/>
        </w:rPr>
        <w:t>ex post facto</w:t>
      </w:r>
      <w:r>
        <w:rPr>
          <w:rFonts w:eastAsiaTheme="majorEastAsia"/>
        </w:rPr>
        <w:t xml:space="preserve"> review, Tera will make an affirmative determination as to whether an operational or clerical error or omission did exist resulting in the rejected Trade or Cleared Error Trade and whether it was appropriately corrected by the counterparties</w:t>
      </w:r>
      <w:bookmarkEnd w:id="1469"/>
      <w:r>
        <w:rPr>
          <w:rFonts w:eastAsiaTheme="majorEastAsia"/>
        </w:rPr>
        <w:t>.</w:t>
      </w:r>
    </w:p>
    <w:p w14:paraId="09AC2E97" w14:textId="77777777" w:rsidR="00AC7E2A" w:rsidRPr="0022698E" w:rsidRDefault="00AC7E2A" w:rsidP="00105416">
      <w:pPr>
        <w:pStyle w:val="Heading5"/>
        <w:rPr>
          <w:rFonts w:eastAsiaTheme="majorEastAsia"/>
        </w:rPr>
      </w:pPr>
      <w:bookmarkStart w:id="1470" w:name="_Hlk38545626"/>
      <w:bookmarkStart w:id="1471" w:name="_Hlk38032937"/>
      <w:r>
        <w:rPr>
          <w:rFonts w:eastAsiaTheme="majorEastAsia"/>
        </w:rPr>
        <w:t>If Tera makes an affirmative determination that an operational or clerical error or omission resulting in the rejected Trade or Cleared Error Trade did not exist appropriate disciplinary action will be taken against the counterparties in accordance with</w:t>
      </w:r>
      <w:bookmarkEnd w:id="1470"/>
      <w:r>
        <w:rPr>
          <w:rFonts w:eastAsiaTheme="majorEastAsia"/>
        </w:rPr>
        <w:t xml:space="preserve"> Chapter 8 of the Tera Rules</w:t>
      </w:r>
      <w:bookmarkEnd w:id="1471"/>
      <w:r>
        <w:rPr>
          <w:rFonts w:eastAsiaTheme="majorEastAsia"/>
        </w:rPr>
        <w:t>.</w:t>
      </w:r>
    </w:p>
    <w:p w14:paraId="2D83FC9F" w14:textId="77777777" w:rsidR="00AC7E2A" w:rsidRPr="00280A35" w:rsidRDefault="00AC7E2A" w:rsidP="00EE3B35">
      <w:pPr>
        <w:pStyle w:val="Heading3"/>
        <w:rPr>
          <w:rFonts w:eastAsiaTheme="majorEastAsia"/>
        </w:rPr>
      </w:pPr>
      <w:r>
        <w:t xml:space="preserve">Upon the execution of any offsetting and/or correcting Trade, </w:t>
      </w:r>
      <w:r w:rsidRPr="002B416C">
        <w:t>Tera shall report</w:t>
      </w:r>
      <w:r>
        <w:t>, as soon as technologically practicable,</w:t>
      </w:r>
      <w:r w:rsidRPr="002B416C">
        <w:t xml:space="preserve"> to </w:t>
      </w:r>
      <w:r>
        <w:t>the relevant</w:t>
      </w:r>
      <w:r w:rsidRPr="002B416C">
        <w:t xml:space="preserve"> SDR </w:t>
      </w:r>
      <w:r>
        <w:t>the following, as applicable:</w:t>
      </w:r>
      <w:r w:rsidRPr="002B416C">
        <w:t xml:space="preserve"> </w:t>
      </w:r>
    </w:p>
    <w:p w14:paraId="3B7F2838" w14:textId="77777777" w:rsidR="00AC7E2A" w:rsidRPr="00280A35" w:rsidRDefault="00AC7E2A" w:rsidP="000E527C">
      <w:pPr>
        <w:pStyle w:val="Heading4"/>
        <w:rPr>
          <w:rFonts w:eastAsiaTheme="majorEastAsia"/>
        </w:rPr>
      </w:pPr>
      <w:r w:rsidRPr="002B416C">
        <w:lastRenderedPageBreak/>
        <w:t>Cancellation of the original trade under Part 43 of the CFTC Rules;</w:t>
      </w:r>
    </w:p>
    <w:p w14:paraId="1836B8A0" w14:textId="77777777" w:rsidR="00AC7E2A" w:rsidRPr="00280A35" w:rsidRDefault="00AC7E2A" w:rsidP="000E527C">
      <w:pPr>
        <w:pStyle w:val="Heading4"/>
        <w:rPr>
          <w:rFonts w:eastAsiaTheme="majorEastAsia"/>
        </w:rPr>
      </w:pPr>
      <w:r w:rsidRPr="002B416C">
        <w:t xml:space="preserve">A Part 45 termination indicating that the original </w:t>
      </w:r>
      <w:r>
        <w:t>T</w:t>
      </w:r>
      <w:r w:rsidRPr="002B416C">
        <w:t>rade</w:t>
      </w:r>
      <w:r>
        <w:t xml:space="preserve"> rejected from clearing</w:t>
      </w:r>
      <w:r w:rsidRPr="002B416C">
        <w:t xml:space="preserve"> is </w:t>
      </w:r>
      <w:r w:rsidRPr="002B416C">
        <w:rPr>
          <w:i/>
        </w:rPr>
        <w:t>void ab initio</w:t>
      </w:r>
      <w:r w:rsidRPr="002B416C">
        <w:t xml:space="preserve">; and </w:t>
      </w:r>
    </w:p>
    <w:p w14:paraId="06558228" w14:textId="61B5C994" w:rsidR="00AC7E2A" w:rsidRDefault="00AC7E2A" w:rsidP="000E527C">
      <w:pPr>
        <w:pStyle w:val="Heading4"/>
      </w:pPr>
      <w:r>
        <w:t xml:space="preserve">Swap transaction and pricing data and </w:t>
      </w:r>
      <w:r w:rsidRPr="002B416C">
        <w:t xml:space="preserve">Required Swap Creation Data pursuant to Parts 43 and 45 for </w:t>
      </w:r>
      <w:r>
        <w:t>any offsetting and/or correcting</w:t>
      </w:r>
      <w:r w:rsidRPr="002B416C">
        <w:t xml:space="preserve"> </w:t>
      </w:r>
      <w:r>
        <w:t>T</w:t>
      </w:r>
      <w:r w:rsidRPr="002B416C">
        <w:t>rade.</w:t>
      </w:r>
    </w:p>
    <w:p w14:paraId="232B8A04" w14:textId="25A2957B" w:rsidR="00C00612" w:rsidRDefault="00C00612" w:rsidP="00F97ADA">
      <w:pPr>
        <w:pStyle w:val="Heading2"/>
        <w:rPr>
          <w:rFonts w:eastAsiaTheme="majorEastAsia"/>
        </w:rPr>
      </w:pPr>
      <w:bookmarkStart w:id="1472" w:name="_Hlk55306226"/>
      <w:bookmarkStart w:id="1473" w:name="_Toc138769271"/>
      <w:r>
        <w:rPr>
          <w:rFonts w:eastAsiaTheme="majorEastAsia"/>
        </w:rPr>
        <w:t>Post Trade Anonymity</w:t>
      </w:r>
      <w:bookmarkEnd w:id="1473"/>
    </w:p>
    <w:p w14:paraId="694D5A76" w14:textId="0AEDA0FB" w:rsidR="00C00612" w:rsidRDefault="00482E4B" w:rsidP="00EE3B35">
      <w:pPr>
        <w:pStyle w:val="Heading3"/>
        <w:rPr>
          <w:rFonts w:eastAsiaTheme="majorEastAsia"/>
        </w:rPr>
      </w:pPr>
      <w:r>
        <w:rPr>
          <w:rFonts w:eastAsiaTheme="majorEastAsia"/>
        </w:rPr>
        <w:t>In accordance with</w:t>
      </w:r>
      <w:r w:rsidR="00C00612">
        <w:rPr>
          <w:rFonts w:eastAsiaTheme="majorEastAsia"/>
        </w:rPr>
        <w:t xml:space="preserve"> C</w:t>
      </w:r>
      <w:r>
        <w:rPr>
          <w:rFonts w:eastAsiaTheme="majorEastAsia"/>
        </w:rPr>
        <w:t>FTC</w:t>
      </w:r>
      <w:r w:rsidR="00C00612">
        <w:rPr>
          <w:rFonts w:eastAsiaTheme="majorEastAsia"/>
        </w:rPr>
        <w:t xml:space="preserve"> </w:t>
      </w:r>
      <w:r>
        <w:rPr>
          <w:rFonts w:eastAsiaTheme="majorEastAsia"/>
        </w:rPr>
        <w:t>Regulation</w:t>
      </w:r>
      <w:r w:rsidR="00C00612">
        <w:rPr>
          <w:rFonts w:eastAsiaTheme="majorEastAsia"/>
        </w:rPr>
        <w:t xml:space="preserve"> § 37.9(</w:t>
      </w:r>
      <w:r w:rsidR="00DC6604">
        <w:rPr>
          <w:rFonts w:eastAsiaTheme="majorEastAsia"/>
        </w:rPr>
        <w:t>f</w:t>
      </w:r>
      <w:r w:rsidR="00C00612">
        <w:rPr>
          <w:rFonts w:eastAsiaTheme="majorEastAsia"/>
        </w:rPr>
        <w:t xml:space="preserve">), it is prohibited </w:t>
      </w:r>
      <w:r>
        <w:rPr>
          <w:rFonts w:eastAsiaTheme="majorEastAsia"/>
        </w:rPr>
        <w:t xml:space="preserve">for any Participant or Account Holder or Customer of a Participant </w:t>
      </w:r>
      <w:r w:rsidR="00C00612">
        <w:rPr>
          <w:rFonts w:eastAsiaTheme="majorEastAsia"/>
        </w:rPr>
        <w:t>to disclose, directly or indirectly, including through a third-party service provider, the identity of a counterparty for swaps executed, pre-arranged or pre-negotiated anonymously on or pursuant to the rules of a SEF and intended to be cleared.</w:t>
      </w:r>
    </w:p>
    <w:p w14:paraId="788E4A71" w14:textId="06FE90BD" w:rsidR="00C00612" w:rsidRDefault="00C00612" w:rsidP="00EE3B35">
      <w:pPr>
        <w:pStyle w:val="Heading3"/>
        <w:rPr>
          <w:rFonts w:eastAsiaTheme="majorEastAsia"/>
        </w:rPr>
      </w:pPr>
      <w:r>
        <w:rPr>
          <w:rFonts w:eastAsiaTheme="majorEastAsia"/>
        </w:rPr>
        <w:t xml:space="preserve">Prohibition on post-trade name give-up shall not apply to </w:t>
      </w:r>
      <w:r w:rsidR="00CC603E">
        <w:rPr>
          <w:rFonts w:eastAsiaTheme="majorEastAsia"/>
        </w:rPr>
        <w:t xml:space="preserve">non-anonymous executions, uncleared products, or </w:t>
      </w:r>
      <w:r w:rsidR="0018584B">
        <w:rPr>
          <w:rFonts w:eastAsiaTheme="majorEastAsia"/>
        </w:rPr>
        <w:t>package transaction</w:t>
      </w:r>
      <w:r w:rsidR="00CC603E">
        <w:rPr>
          <w:rFonts w:eastAsiaTheme="majorEastAsia"/>
        </w:rPr>
        <w:t>s</w:t>
      </w:r>
      <w:r w:rsidR="0018584B">
        <w:rPr>
          <w:rFonts w:eastAsiaTheme="majorEastAsia"/>
        </w:rPr>
        <w:t xml:space="preserve"> that </w:t>
      </w:r>
      <w:r w:rsidR="00CC603E">
        <w:rPr>
          <w:rFonts w:eastAsiaTheme="majorEastAsia"/>
        </w:rPr>
        <w:t xml:space="preserve">include a component transaction that is not a swap intended to be cleared. </w:t>
      </w:r>
    </w:p>
    <w:bookmarkEnd w:id="1472"/>
    <w:p w14:paraId="16030F74" w14:textId="77777777" w:rsidR="00C00612" w:rsidRPr="00C00612" w:rsidRDefault="00C00612" w:rsidP="00105416">
      <w:pPr>
        <w:pStyle w:val="Heading5"/>
        <w:numPr>
          <w:ilvl w:val="0"/>
          <w:numId w:val="0"/>
        </w:numPr>
        <w:rPr>
          <w:rFonts w:eastAsiaTheme="majorEastAsia"/>
        </w:rPr>
      </w:pPr>
    </w:p>
    <w:p w14:paraId="6A950EC6" w14:textId="77777777" w:rsidR="00A97596" w:rsidRDefault="008C05A0" w:rsidP="00F97ADA">
      <w:pPr>
        <w:pStyle w:val="Heading1"/>
      </w:pPr>
      <w:bookmarkStart w:id="1474" w:name="_Toc409427341"/>
      <w:bookmarkStart w:id="1475" w:name="_Toc138769272"/>
      <w:r>
        <w:t>CLEARING</w:t>
      </w:r>
      <w:bookmarkEnd w:id="1474"/>
      <w:bookmarkEnd w:id="1475"/>
    </w:p>
    <w:p w14:paraId="7364B7CA" w14:textId="77777777" w:rsidR="00A97596" w:rsidRDefault="008C05A0" w:rsidP="00F97ADA">
      <w:pPr>
        <w:pStyle w:val="Heading2"/>
        <w:rPr>
          <w:rFonts w:eastAsiaTheme="majorEastAsia"/>
        </w:rPr>
      </w:pPr>
      <w:bookmarkStart w:id="1476" w:name="_Toc409427342"/>
      <w:bookmarkStart w:id="1477" w:name="_Toc138769273"/>
      <w:r>
        <w:t>Mandatory Clearing</w:t>
      </w:r>
      <w:bookmarkEnd w:id="1476"/>
      <w:bookmarkEnd w:id="1477"/>
    </w:p>
    <w:p w14:paraId="79EBB5DE" w14:textId="724D24F2" w:rsidR="00A97596" w:rsidRDefault="008C05A0" w:rsidP="00EE3B35">
      <w:pPr>
        <w:pStyle w:val="Heading3"/>
        <w:rPr>
          <w:rFonts w:eastAsiaTheme="minorHAnsi"/>
        </w:rPr>
      </w:pPr>
      <w:r>
        <w:rPr>
          <w:rFonts w:eastAsiaTheme="minorHAnsi"/>
        </w:rPr>
        <w:t>All Required Transactions and all Permitted Transactions, except as provided under Rule 60</w:t>
      </w:r>
      <w:r w:rsidR="00DD3F4D">
        <w:rPr>
          <w:rFonts w:eastAsiaTheme="minorHAnsi"/>
        </w:rPr>
        <w:t>8</w:t>
      </w:r>
      <w:r>
        <w:rPr>
          <w:rFonts w:eastAsiaTheme="minorHAnsi"/>
        </w:rPr>
        <w:t xml:space="preserve">, entered into </w:t>
      </w:r>
      <w:bookmarkStart w:id="1478" w:name="_Hlk38534912"/>
      <w:r>
        <w:rPr>
          <w:rFonts w:eastAsiaTheme="minorHAnsi"/>
        </w:rPr>
        <w:t xml:space="preserve">Tera or subject to </w:t>
      </w:r>
      <w:r w:rsidR="00EC55BF">
        <w:rPr>
          <w:rFonts w:eastAsiaTheme="minorHAnsi"/>
        </w:rPr>
        <w:t xml:space="preserve">the </w:t>
      </w:r>
      <w:r>
        <w:rPr>
          <w:rFonts w:eastAsiaTheme="minorHAnsi"/>
        </w:rPr>
        <w:t xml:space="preserve">Tera </w:t>
      </w:r>
      <w:r w:rsidR="00EC55BF">
        <w:rPr>
          <w:rFonts w:eastAsiaTheme="minorHAnsi"/>
        </w:rPr>
        <w:t>R</w:t>
      </w:r>
      <w:r>
        <w:rPr>
          <w:rFonts w:eastAsiaTheme="minorHAnsi"/>
        </w:rPr>
        <w:t>ules shall be cleared through a Clearing House in accordance with applicable Clearing House Rules and in conformity with the CEA, CFTC Regulations and the Rules</w:t>
      </w:r>
      <w:bookmarkEnd w:id="1478"/>
      <w:r>
        <w:rPr>
          <w:rFonts w:eastAsiaTheme="minorHAnsi"/>
        </w:rPr>
        <w:t xml:space="preserve"> specifically provided in this Chapter 6.</w:t>
      </w:r>
    </w:p>
    <w:p w14:paraId="250BEE4E" w14:textId="09247FC4" w:rsidR="009C3353" w:rsidRDefault="009C3353" w:rsidP="00EE3B35">
      <w:pPr>
        <w:pStyle w:val="Heading3"/>
        <w:rPr>
          <w:rFonts w:eastAsiaTheme="minorHAnsi"/>
        </w:rPr>
      </w:pPr>
      <w:bookmarkStart w:id="1479" w:name="_Hlk38534998"/>
      <w:bookmarkStart w:id="1480" w:name="_Hlk38279347"/>
      <w:r>
        <w:rPr>
          <w:rFonts w:eastAsiaTheme="minorHAnsi"/>
        </w:rPr>
        <w:t xml:space="preserve">Tera will route Transactions intended for clearing to </w:t>
      </w:r>
      <w:r w:rsidR="00A56E6B">
        <w:rPr>
          <w:rFonts w:eastAsiaTheme="minorHAnsi"/>
        </w:rPr>
        <w:t>the</w:t>
      </w:r>
      <w:r>
        <w:rPr>
          <w:rFonts w:eastAsiaTheme="minorHAnsi"/>
        </w:rPr>
        <w:t xml:space="preserve"> Clearing House</w:t>
      </w:r>
      <w:r w:rsidR="00A56E6B">
        <w:rPr>
          <w:rFonts w:eastAsiaTheme="minorHAnsi"/>
        </w:rPr>
        <w:t xml:space="preserve"> </w:t>
      </w:r>
      <w:bookmarkStart w:id="1481" w:name="_Hlk38535413"/>
      <w:r w:rsidR="00A56E6B">
        <w:rPr>
          <w:rFonts w:eastAsiaTheme="minorHAnsi"/>
        </w:rPr>
        <w:t>designated in the Instrument Specification for the Clearable Instrument</w:t>
      </w:r>
      <w:bookmarkEnd w:id="1481"/>
      <w:r>
        <w:rPr>
          <w:rFonts w:eastAsiaTheme="minorHAnsi"/>
        </w:rPr>
        <w:t xml:space="preserve"> in a manner acceptable to the Clearing House and will coordinate with each Clearing House to which it submits Transactions for clearing to develop rules and procedures to facilitate prompt, efficient, and accurate Transaction processing in accordance with CFTC Regulation 39.12(b)(7)</w:t>
      </w:r>
      <w:bookmarkEnd w:id="1479"/>
      <w:r>
        <w:rPr>
          <w:rFonts w:eastAsiaTheme="minorHAnsi"/>
        </w:rPr>
        <w:t>.</w:t>
      </w:r>
      <w:bookmarkEnd w:id="1480"/>
    </w:p>
    <w:p w14:paraId="584638AD" w14:textId="77777777" w:rsidR="003C21E0" w:rsidRPr="003C21E0" w:rsidRDefault="003C21E0" w:rsidP="003C21E0">
      <w:pPr>
        <w:pStyle w:val="Heading4"/>
        <w:numPr>
          <w:ilvl w:val="0"/>
          <w:numId w:val="0"/>
        </w:numPr>
        <w:ind w:left="1800"/>
        <w:rPr>
          <w:rFonts w:eastAsiaTheme="minorHAnsi"/>
        </w:rPr>
      </w:pPr>
    </w:p>
    <w:p w14:paraId="62ACFEA8" w14:textId="5CCD94BE" w:rsidR="00A97596" w:rsidRDefault="008C05A0" w:rsidP="00F97ADA">
      <w:pPr>
        <w:pStyle w:val="Heading2"/>
        <w:rPr>
          <w:rFonts w:eastAsiaTheme="majorEastAsia"/>
        </w:rPr>
      </w:pPr>
      <w:bookmarkStart w:id="1482" w:name="_Toc409427343"/>
      <w:bookmarkStart w:id="1483" w:name="_Hlk35243970"/>
      <w:bookmarkStart w:id="1484" w:name="_Toc138769274"/>
      <w:r>
        <w:rPr>
          <w:rFonts w:eastAsiaTheme="majorEastAsia"/>
        </w:rPr>
        <w:t>Clearing Accounts</w:t>
      </w:r>
      <w:bookmarkEnd w:id="1482"/>
      <w:bookmarkEnd w:id="1484"/>
    </w:p>
    <w:p w14:paraId="21B25A5C" w14:textId="73EBB177" w:rsidR="00A97596" w:rsidRDefault="008C05A0">
      <w:pPr>
        <w:pStyle w:val="BodyTextIndent"/>
        <w:rPr>
          <w:rFonts w:eastAsiaTheme="minorHAnsi" w:cstheme="minorBidi"/>
        </w:rPr>
      </w:pPr>
      <w:bookmarkStart w:id="1485" w:name="_Hlk38535569"/>
      <w:r>
        <w:rPr>
          <w:rFonts w:eastAsiaTheme="minorHAnsi" w:cstheme="minorBidi"/>
        </w:rPr>
        <w:t xml:space="preserve">For each Transaction a Participant expects to enter into </w:t>
      </w:r>
      <w:r w:rsidR="003B7E10">
        <w:rPr>
          <w:rFonts w:eastAsiaTheme="minorHAnsi" w:cstheme="minorBidi"/>
        </w:rPr>
        <w:t xml:space="preserve">on </w:t>
      </w:r>
      <w:r>
        <w:rPr>
          <w:rFonts w:eastAsiaTheme="minorHAnsi" w:cstheme="minorBidi"/>
        </w:rPr>
        <w:t>Tera or subject to Tera Rules, the Participant or an Account Holder of the Participant must establish a clearing account with the Clearing House or with a Clearing Firm that is a member of the Clearing House, in each case, designated in the Instrument Specification for such Clearable Instrument</w:t>
      </w:r>
      <w:bookmarkEnd w:id="1485"/>
      <w:r>
        <w:rPr>
          <w:rFonts w:eastAsiaTheme="minorHAnsi" w:cstheme="minorBidi"/>
        </w:rPr>
        <w:t>.</w:t>
      </w:r>
      <w:r w:rsidR="00DD3F4D">
        <w:rPr>
          <w:rFonts w:eastAsiaTheme="minorHAnsi" w:cstheme="minorBidi"/>
        </w:rPr>
        <w:t xml:space="preserve"> </w:t>
      </w:r>
    </w:p>
    <w:p w14:paraId="52414167" w14:textId="77777777" w:rsidR="00DD3F4D" w:rsidRDefault="00DD3F4D" w:rsidP="00F97ADA">
      <w:pPr>
        <w:pStyle w:val="Heading2"/>
        <w:rPr>
          <w:rFonts w:eastAsiaTheme="majorEastAsia"/>
        </w:rPr>
      </w:pPr>
      <w:bookmarkStart w:id="1486" w:name="_Toc138769275"/>
      <w:r w:rsidRPr="00DD3F4D">
        <w:rPr>
          <w:rFonts w:eastAsiaTheme="majorEastAsia"/>
        </w:rPr>
        <w:lastRenderedPageBreak/>
        <w:t xml:space="preserve">Clearing </w:t>
      </w:r>
      <w:r w:rsidR="00873CEF">
        <w:rPr>
          <w:rFonts w:eastAsiaTheme="majorEastAsia"/>
        </w:rPr>
        <w:t xml:space="preserve">Firm </w:t>
      </w:r>
      <w:r>
        <w:rPr>
          <w:rFonts w:eastAsiaTheme="majorEastAsia"/>
        </w:rPr>
        <w:t>Guarantee</w:t>
      </w:r>
      <w:bookmarkEnd w:id="1486"/>
    </w:p>
    <w:p w14:paraId="2C76FF49" w14:textId="5BFCC0DB" w:rsidR="00DD3F4D" w:rsidRPr="00DD3F4D" w:rsidRDefault="00DD3F4D" w:rsidP="00EE3B35">
      <w:pPr>
        <w:pStyle w:val="Heading3"/>
      </w:pPr>
      <w:bookmarkStart w:id="1487" w:name="_Hlk38535879"/>
      <w:r w:rsidRPr="001E4C7C">
        <w:t xml:space="preserve">Each Participant that is not a Clearing </w:t>
      </w:r>
      <w:r w:rsidR="00873CEF">
        <w:t xml:space="preserve">Firm </w:t>
      </w:r>
      <w:r w:rsidRPr="001E4C7C">
        <w:t xml:space="preserve">must obtain prior authorization from a Clearing </w:t>
      </w:r>
      <w:r w:rsidR="00873CEF">
        <w:t xml:space="preserve">Firm </w:t>
      </w:r>
      <w:r w:rsidRPr="001E4C7C">
        <w:t xml:space="preserve">that will guarantee Participant’s Transactions in Instruments that are intended to be cleared, or enter into an appropriate arrangement with a Person that has such an authorization from a Clearing </w:t>
      </w:r>
      <w:r w:rsidR="00873CEF">
        <w:t>Firm</w:t>
      </w:r>
      <w:r w:rsidRPr="001E4C7C">
        <w:t xml:space="preserve">. Each such guarantee or other arrangement must be in form and substance satisfactory to, and approved by, TeraExchange. A Clearing </w:t>
      </w:r>
      <w:r w:rsidR="00873CEF">
        <w:t xml:space="preserve">Firm </w:t>
      </w:r>
      <w:r w:rsidRPr="001E4C7C">
        <w:t>must guarantee and assume financial responsibility for all Instruments of each Participant guaranteed by it.</w:t>
      </w:r>
      <w:r w:rsidRPr="00DD3F4D">
        <w:t xml:space="preserve"> </w:t>
      </w:r>
      <w:r w:rsidRPr="001E4C7C">
        <w:t>Where such Participant utilizes the services of multiple Clearing</w:t>
      </w:r>
      <w:r w:rsidR="006F653A">
        <w:t xml:space="preserve"> </w:t>
      </w:r>
      <w:r w:rsidR="00873CEF">
        <w:t>Firms</w:t>
      </w:r>
      <w:r w:rsidRPr="001E4C7C">
        <w:t xml:space="preserve">, a Clearing </w:t>
      </w:r>
      <w:r w:rsidR="00873CEF">
        <w:t>Firm</w:t>
      </w:r>
      <w:r w:rsidR="00873CEF" w:rsidRPr="001E4C7C">
        <w:t xml:space="preserve"> </w:t>
      </w:r>
      <w:r w:rsidRPr="001E4C7C">
        <w:t>shall only be responsible to the extent that it has been design</w:t>
      </w:r>
      <w:r w:rsidR="005175B5">
        <w:t>at</w:t>
      </w:r>
      <w:r w:rsidRPr="001E4C7C">
        <w:t>ed to clear a particular Transaction.</w:t>
      </w:r>
      <w:bookmarkEnd w:id="1487"/>
    </w:p>
    <w:bookmarkEnd w:id="1483"/>
    <w:p w14:paraId="6C2C5874" w14:textId="50AD6CF7" w:rsidR="00DD3F4D" w:rsidRDefault="00DD3F4D" w:rsidP="00EE3B35">
      <w:pPr>
        <w:pStyle w:val="Heading3"/>
        <w:rPr>
          <w:rFonts w:eastAsiaTheme="minorHAnsi" w:cstheme="minorBidi"/>
        </w:rPr>
      </w:pPr>
      <w:r w:rsidRPr="001E4C7C">
        <w:t xml:space="preserve">A Clearing </w:t>
      </w:r>
      <w:r w:rsidR="00873CEF">
        <w:t>Firm</w:t>
      </w:r>
      <w:r w:rsidR="00873CEF" w:rsidRPr="001E4C7C">
        <w:t xml:space="preserve"> </w:t>
      </w:r>
      <w:r w:rsidRPr="001E4C7C">
        <w:t xml:space="preserve">may at any time revoke any authorization granted and guarantee made by it to any Participant in accordance with paragraph (a) above, by providing written notice of such revocation to TeraExchange. </w:t>
      </w:r>
      <w:bookmarkStart w:id="1488" w:name="_Hlk34828544"/>
      <w:r w:rsidRPr="001E4C7C">
        <w:t xml:space="preserve">The guarantee will remain in effect until the non-Clearing </w:t>
      </w:r>
      <w:r w:rsidR="00873CEF">
        <w:t>Firm</w:t>
      </w:r>
      <w:r w:rsidR="00873CEF" w:rsidRPr="001E4C7C">
        <w:t xml:space="preserve"> </w:t>
      </w:r>
      <w:r w:rsidRPr="001E4C7C">
        <w:t xml:space="preserve">has liquidated or transferred all of the Participant’s positions and funds, as applicable, to another Clearing </w:t>
      </w:r>
      <w:r w:rsidR="00873CEF">
        <w:t>Firm</w:t>
      </w:r>
      <w:r w:rsidRPr="001E4C7C">
        <w:t>.</w:t>
      </w:r>
      <w:bookmarkEnd w:id="1488"/>
      <w:r w:rsidRPr="00DD3F4D">
        <w:rPr>
          <w:rFonts w:eastAsiaTheme="minorHAnsi" w:cstheme="minorBidi"/>
        </w:rPr>
        <w:t xml:space="preserve"> </w:t>
      </w:r>
    </w:p>
    <w:p w14:paraId="283A2B08" w14:textId="43BE624E" w:rsidR="001A67E9" w:rsidRPr="001A67E9" w:rsidRDefault="001A67E9" w:rsidP="00EE3B35">
      <w:pPr>
        <w:pStyle w:val="Heading3"/>
        <w:rPr>
          <w:rFonts w:eastAsiaTheme="minorHAnsi"/>
        </w:rPr>
      </w:pPr>
      <w:bookmarkStart w:id="1489" w:name="_Hlk34910996"/>
      <w:r>
        <w:rPr>
          <w:rFonts w:eastAsiaTheme="minorHAnsi"/>
        </w:rPr>
        <w:t xml:space="preserve">Upon notice that a Clearing Firm has revoked </w:t>
      </w:r>
      <w:r w:rsidRPr="001E4C7C">
        <w:t>any authorization granted and guarantee made by it to any Participant</w:t>
      </w:r>
      <w:r>
        <w:t xml:space="preserve"> pursuant to Rule 603(b), the Trading Privileges of the Participant will immediately be suspended and will not be reinstated until the Participant obtains new authorization from a Clearing Firm that will guarantee such Participant’s Transactions </w:t>
      </w:r>
      <w:r w:rsidR="00D144C5">
        <w:t>in accordance with Rule 603(a)</w:t>
      </w:r>
      <w:bookmarkEnd w:id="1489"/>
      <w:r w:rsidR="00D144C5">
        <w:t>.</w:t>
      </w:r>
    </w:p>
    <w:p w14:paraId="7C4A382C" w14:textId="77777777" w:rsidR="00A97596" w:rsidRDefault="008C05A0" w:rsidP="00F97ADA">
      <w:pPr>
        <w:pStyle w:val="Heading2"/>
        <w:rPr>
          <w:rFonts w:eastAsiaTheme="majorEastAsia"/>
        </w:rPr>
      </w:pPr>
      <w:bookmarkStart w:id="1490" w:name="_Toc409427344"/>
      <w:bookmarkStart w:id="1491" w:name="_Toc138769276"/>
      <w:r>
        <w:rPr>
          <w:rFonts w:eastAsiaTheme="majorEastAsia"/>
        </w:rPr>
        <w:t>Clearing House Rules</w:t>
      </w:r>
      <w:bookmarkEnd w:id="1490"/>
      <w:bookmarkEnd w:id="1491"/>
    </w:p>
    <w:p w14:paraId="4659EEB0" w14:textId="2EF7C953" w:rsidR="00A97596" w:rsidRDefault="008C05A0" w:rsidP="00EE3B35">
      <w:pPr>
        <w:pStyle w:val="Heading3"/>
      </w:pPr>
      <w:bookmarkStart w:id="1492" w:name="_Hlk38286793"/>
      <w:r>
        <w:t xml:space="preserve">The clearing services provided by a Clearing House with respect to any </w:t>
      </w:r>
      <w:r w:rsidR="009D6650">
        <w:t>Clearable Instrument</w:t>
      </w:r>
      <w:r>
        <w:t xml:space="preserve">, and the rights and obligations of purchasers and sellers under cleared </w:t>
      </w:r>
      <w:r w:rsidR="009D6650">
        <w:t xml:space="preserve">Instruments </w:t>
      </w:r>
      <w:r>
        <w:t>(including rights and obligations in respect of clearing and settlement, variation payments and performance at maturity), shall be governed by the Clearing House Rules of such Clearing House.</w:t>
      </w:r>
    </w:p>
    <w:bookmarkEnd w:id="1492"/>
    <w:p w14:paraId="0326B5C6" w14:textId="18F920B6" w:rsidR="00A97596" w:rsidRDefault="008C05A0" w:rsidP="00EE3B35">
      <w:pPr>
        <w:pStyle w:val="Heading3"/>
      </w:pPr>
      <w:r>
        <w:t>The Clearing House Rules shall prevail in the event of any conflict or inconsistency between these Rules and such Clearing House Rules with respect to any responsibilities or obligations of a Clearing Firm under such Clearing House Rules.  Each Clearing Firm is bound by the Clearing House Rules of any Clearing House of which such Clearing Firm is a member.</w:t>
      </w:r>
    </w:p>
    <w:p w14:paraId="2868B41F" w14:textId="53D2C01C" w:rsidR="003C21E0" w:rsidRDefault="003C21E0" w:rsidP="003C21E0">
      <w:pPr>
        <w:pStyle w:val="Heading4"/>
        <w:numPr>
          <w:ilvl w:val="0"/>
          <w:numId w:val="0"/>
        </w:numPr>
        <w:ind w:left="1800"/>
      </w:pPr>
    </w:p>
    <w:p w14:paraId="5720CA83" w14:textId="77777777" w:rsidR="003C21E0" w:rsidRPr="003C21E0" w:rsidRDefault="003C21E0" w:rsidP="003C21E0">
      <w:pPr>
        <w:pStyle w:val="Heading5"/>
        <w:numPr>
          <w:ilvl w:val="0"/>
          <w:numId w:val="0"/>
        </w:numPr>
        <w:ind w:left="2160"/>
      </w:pPr>
    </w:p>
    <w:p w14:paraId="7F182C9D" w14:textId="77777777" w:rsidR="00A97596" w:rsidRDefault="008C05A0" w:rsidP="00F97ADA">
      <w:pPr>
        <w:pStyle w:val="Heading2"/>
        <w:rPr>
          <w:rFonts w:eastAsiaTheme="majorEastAsia"/>
        </w:rPr>
      </w:pPr>
      <w:bookmarkStart w:id="1493" w:name="_Toc409427345"/>
      <w:bookmarkStart w:id="1494" w:name="_Toc138769277"/>
      <w:r>
        <w:rPr>
          <w:rFonts w:eastAsiaTheme="majorEastAsia"/>
        </w:rPr>
        <w:t>Other Clearing Organizations</w:t>
      </w:r>
      <w:bookmarkEnd w:id="1493"/>
      <w:bookmarkEnd w:id="1494"/>
    </w:p>
    <w:p w14:paraId="5D749260" w14:textId="083AC4A3" w:rsidR="00A97596" w:rsidRDefault="008C05A0">
      <w:pPr>
        <w:pStyle w:val="BodyTextIndent"/>
        <w:rPr>
          <w:rFonts w:eastAsiaTheme="minorHAnsi" w:cstheme="minorBidi"/>
        </w:rPr>
      </w:pPr>
      <w:r>
        <w:rPr>
          <w:rFonts w:eastAsiaTheme="minorHAnsi" w:cstheme="minorBidi"/>
        </w:rPr>
        <w:t>Each Clearing Firm must be a member of at least one Clearing House at all times.  Tera may designate an additional clearing organization as a Clearing House from time to time.  Whenever Tera designates a new Clearing House, a Clearing Firm may become a member of such Clearing House and clear Instruments through the Clearing House</w:t>
      </w:r>
      <w:r w:rsidR="005175B5">
        <w:rPr>
          <w:rFonts w:eastAsiaTheme="minorHAnsi" w:cstheme="minorBidi"/>
        </w:rPr>
        <w:t>.</w:t>
      </w:r>
    </w:p>
    <w:p w14:paraId="5C2049B6" w14:textId="77777777" w:rsidR="00A97596" w:rsidRDefault="008C05A0" w:rsidP="00F97ADA">
      <w:pPr>
        <w:pStyle w:val="Heading2"/>
        <w:rPr>
          <w:rFonts w:eastAsiaTheme="majorEastAsia"/>
        </w:rPr>
      </w:pPr>
      <w:bookmarkStart w:id="1495" w:name="_Toc409427346"/>
      <w:bookmarkStart w:id="1496" w:name="_Toc138769278"/>
      <w:r>
        <w:rPr>
          <w:rFonts w:eastAsiaTheme="majorEastAsia"/>
        </w:rPr>
        <w:lastRenderedPageBreak/>
        <w:t>Clearing Fees</w:t>
      </w:r>
      <w:bookmarkEnd w:id="1495"/>
      <w:bookmarkEnd w:id="1496"/>
    </w:p>
    <w:p w14:paraId="5DB8A6FA" w14:textId="77777777" w:rsidR="00A97596" w:rsidRDefault="008C05A0">
      <w:pPr>
        <w:pStyle w:val="BodyTextIndent"/>
        <w:rPr>
          <w:rFonts w:eastAsiaTheme="minorHAnsi" w:cstheme="minorBidi"/>
        </w:rPr>
      </w:pPr>
      <w:r>
        <w:rPr>
          <w:rFonts w:eastAsiaTheme="minorHAnsi" w:cstheme="minorBidi"/>
        </w:rPr>
        <w:t xml:space="preserve">Clearing fees shall be assessed against a Clearing Firm for each side of a </w:t>
      </w:r>
      <w:r w:rsidR="00607821">
        <w:rPr>
          <w:rFonts w:eastAsiaTheme="minorHAnsi" w:cstheme="minorBidi"/>
        </w:rPr>
        <w:t xml:space="preserve">Transaction </w:t>
      </w:r>
      <w:r>
        <w:rPr>
          <w:rFonts w:eastAsiaTheme="minorHAnsi" w:cstheme="minorBidi"/>
        </w:rPr>
        <w:t>traded on, cleared by or processed through a Clearing House as such Clearing House may from time to time prescribe.  Such clearing fees may be incorporated into the exchange fees assessed pursuant to Rule 305 as disclosed by Tera.</w:t>
      </w:r>
    </w:p>
    <w:p w14:paraId="0FEAB930" w14:textId="77777777" w:rsidR="00A97596" w:rsidRDefault="008C05A0" w:rsidP="00F97ADA">
      <w:pPr>
        <w:pStyle w:val="Heading2"/>
        <w:rPr>
          <w:rFonts w:eastAsiaTheme="majorEastAsia"/>
        </w:rPr>
      </w:pPr>
      <w:bookmarkStart w:id="1497" w:name="_Toc409427347"/>
      <w:bookmarkStart w:id="1498" w:name="_Hlk35244794"/>
      <w:bookmarkStart w:id="1499" w:name="_Toc138769279"/>
      <w:r>
        <w:rPr>
          <w:rFonts w:eastAsiaTheme="majorEastAsia"/>
        </w:rPr>
        <w:t>Clearing and Finality</w:t>
      </w:r>
      <w:bookmarkEnd w:id="1497"/>
      <w:bookmarkEnd w:id="1499"/>
    </w:p>
    <w:p w14:paraId="3ACF1D49" w14:textId="77777777" w:rsidR="00A97596" w:rsidRDefault="008C05A0" w:rsidP="00EE3B35">
      <w:pPr>
        <w:pStyle w:val="Heading3"/>
      </w:pPr>
      <w:r>
        <w:t xml:space="preserve">Tera does not guarantee that </w:t>
      </w:r>
      <w:r w:rsidR="00607821">
        <w:t xml:space="preserve">Orders </w:t>
      </w:r>
      <w:r>
        <w:t>executed on Tera and submitted for clearing will actually be cleared or otherwise result in completed and binding Transactions. Participants acknowledge through their use of Tera that</w:t>
      </w:r>
    </w:p>
    <w:p w14:paraId="36A351DC" w14:textId="77777777" w:rsidR="00A97596" w:rsidRDefault="008C05A0" w:rsidP="000E527C">
      <w:pPr>
        <w:pStyle w:val="Heading4"/>
      </w:pPr>
      <w:r>
        <w:t>Orders entered into Tera are intended to result in binding Transactions once accepted for clearing;</w:t>
      </w:r>
    </w:p>
    <w:p w14:paraId="328844AE" w14:textId="77777777" w:rsidR="00A97596" w:rsidRDefault="008C05A0" w:rsidP="000E527C">
      <w:pPr>
        <w:pStyle w:val="Heading4"/>
      </w:pPr>
      <w:r>
        <w:t>All obligations under such Transactions shall be enforceable against Participant solely by the relevant Clearing Firm and/or Clearing House;</w:t>
      </w:r>
    </w:p>
    <w:p w14:paraId="30BFA64C" w14:textId="77777777" w:rsidR="00A97596" w:rsidRDefault="008C05A0" w:rsidP="000E527C">
      <w:pPr>
        <w:pStyle w:val="Heading4"/>
      </w:pPr>
      <w:r>
        <w:t>The finality and binding status of any Transaction resulting from an Order executed on Tera shall be determined by reference to the relevant Clearing Firm documentation and Clearing House Rules; and</w:t>
      </w:r>
    </w:p>
    <w:p w14:paraId="435B7858" w14:textId="77777777" w:rsidR="00A97596" w:rsidRDefault="008C05A0" w:rsidP="000E527C">
      <w:pPr>
        <w:pStyle w:val="Heading4"/>
      </w:pPr>
      <w:r>
        <w:t>Tera is not a party to any cleared Transaction.</w:t>
      </w:r>
    </w:p>
    <w:p w14:paraId="27248D6E" w14:textId="21E3A5A0" w:rsidR="00A97596" w:rsidRDefault="00BD71F6" w:rsidP="00EE3B35">
      <w:pPr>
        <w:pStyle w:val="Heading3"/>
      </w:pPr>
      <w:bookmarkStart w:id="1500" w:name="_Hlk35007597"/>
      <w:r>
        <w:t xml:space="preserve">Except as provided in Rule </w:t>
      </w:r>
      <w:r w:rsidR="009C3353">
        <w:t>536</w:t>
      </w:r>
      <w:r>
        <w:t>, i</w:t>
      </w:r>
      <w:r w:rsidR="008C05A0">
        <w:t xml:space="preserve">n the event that an Order is executed on Tera and submitted to the relevant Clearing House for clearing but subsequently rejected by the relevant Clearing Firm or Clearing House, </w:t>
      </w:r>
      <w:r>
        <w:t>upon receipt of a clearing rejection notice from the relevant Clearing Firm or Clearing House</w:t>
      </w:r>
      <w:r w:rsidR="008C05A0">
        <w:t xml:space="preserve"> such </w:t>
      </w:r>
      <w:r w:rsidR="00EC07E9">
        <w:t>Transaction</w:t>
      </w:r>
      <w:r w:rsidR="008C05A0">
        <w:t xml:space="preserve"> shall be</w:t>
      </w:r>
      <w:r>
        <w:t xml:space="preserve"> deemed</w:t>
      </w:r>
      <w:r w:rsidR="008C05A0">
        <w:t xml:space="preserve"> </w:t>
      </w:r>
      <w:r w:rsidR="00A80B60" w:rsidRPr="003F0679">
        <w:rPr>
          <w:i/>
        </w:rPr>
        <w:t>void ab initio</w:t>
      </w:r>
      <w:r>
        <w:rPr>
          <w:iCs/>
        </w:rPr>
        <w:t xml:space="preserve"> and neither the parties thereto nor Tera shall have any further responsibility for such Transaction under these Rules</w:t>
      </w:r>
      <w:r w:rsidR="008C05A0">
        <w:t xml:space="preserve">. </w:t>
      </w:r>
      <w:bookmarkEnd w:id="1500"/>
      <w:r w:rsidR="008C05A0">
        <w:t xml:space="preserve">For the avoidance of doubt, at no time shall the submission by a Participant of an Order into Tera, or the execution of such </w:t>
      </w:r>
      <w:r>
        <w:t>O</w:t>
      </w:r>
      <w:r w:rsidR="008C05A0">
        <w:t xml:space="preserve">rder against another </w:t>
      </w:r>
      <w:r w:rsidR="00333233">
        <w:t xml:space="preserve">Order </w:t>
      </w:r>
      <w:r w:rsidR="008C05A0">
        <w:t>on Tera, result in any transaction-specific performance obligations directly between the Participant and:</w:t>
      </w:r>
    </w:p>
    <w:p w14:paraId="4052770C" w14:textId="77777777" w:rsidR="00A97596" w:rsidRDefault="008C05A0" w:rsidP="000E527C">
      <w:pPr>
        <w:pStyle w:val="Heading4"/>
      </w:pPr>
      <w:r>
        <w:t xml:space="preserve">Any other Participant that has entered an </w:t>
      </w:r>
      <w:r w:rsidR="00333233">
        <w:t xml:space="preserve">Order </w:t>
      </w:r>
      <w:r>
        <w:t xml:space="preserve">into Tera, including any </w:t>
      </w:r>
      <w:r w:rsidR="00AE155A">
        <w:t xml:space="preserve">Order </w:t>
      </w:r>
      <w:r>
        <w:t xml:space="preserve">that is executed and sent for clearing contemporaneously with the first Participant’s </w:t>
      </w:r>
      <w:r w:rsidR="00333233">
        <w:t>Order</w:t>
      </w:r>
      <w:r>
        <w:t xml:space="preserve">; or </w:t>
      </w:r>
    </w:p>
    <w:p w14:paraId="36ADE924" w14:textId="77777777" w:rsidR="00A97596" w:rsidRDefault="008C05A0" w:rsidP="000E527C">
      <w:pPr>
        <w:pStyle w:val="Heading4"/>
      </w:pPr>
      <w:r>
        <w:t>Tera, other than the payment of associated fees in connection with cleared Transactions.</w:t>
      </w:r>
    </w:p>
    <w:p w14:paraId="50D1DD54" w14:textId="77777777" w:rsidR="00A97596" w:rsidRDefault="008C05A0" w:rsidP="00F97ADA">
      <w:pPr>
        <w:pStyle w:val="Heading2"/>
        <w:rPr>
          <w:rFonts w:eastAsiaTheme="majorEastAsia"/>
        </w:rPr>
      </w:pPr>
      <w:bookmarkStart w:id="1501" w:name="_Toc384372834"/>
      <w:bookmarkStart w:id="1502" w:name="_Toc384393657"/>
      <w:bookmarkStart w:id="1503" w:name="_Toc384400707"/>
      <w:bookmarkStart w:id="1504" w:name="_Toc385320515"/>
      <w:bookmarkStart w:id="1505" w:name="_Toc385321464"/>
      <w:bookmarkStart w:id="1506" w:name="_Toc409427348"/>
      <w:bookmarkStart w:id="1507" w:name="_Hlk34986813"/>
      <w:bookmarkStart w:id="1508" w:name="_Hlk34989461"/>
      <w:bookmarkStart w:id="1509" w:name="_Toc138769280"/>
      <w:bookmarkEnd w:id="1498"/>
      <w:bookmarkEnd w:id="1501"/>
      <w:bookmarkEnd w:id="1502"/>
      <w:bookmarkEnd w:id="1503"/>
      <w:bookmarkEnd w:id="1504"/>
      <w:bookmarkEnd w:id="1505"/>
      <w:r>
        <w:rPr>
          <w:rFonts w:eastAsiaTheme="majorEastAsia"/>
        </w:rPr>
        <w:t>Uncleared Transactions</w:t>
      </w:r>
      <w:bookmarkEnd w:id="1506"/>
      <w:bookmarkEnd w:id="1509"/>
    </w:p>
    <w:p w14:paraId="450E1C57" w14:textId="705CFA0D" w:rsidR="00C72C84" w:rsidRPr="00373FB2" w:rsidRDefault="00C72C84" w:rsidP="00EE3B35">
      <w:pPr>
        <w:pStyle w:val="Heading3"/>
      </w:pPr>
      <w:bookmarkStart w:id="1510" w:name="_Hlk38537955"/>
      <w:bookmarkStart w:id="1511" w:name="_Hlk34992630"/>
      <w:r w:rsidRPr="00373FB2">
        <w:t xml:space="preserve">A Permitted Transaction </w:t>
      </w:r>
      <w:bookmarkStart w:id="1512" w:name="_Hlk37942164"/>
      <w:r w:rsidRPr="00373FB2">
        <w:t>involving an Instrument that (i) is not required to be cleared pursuant to the clearing mandate in Section 2(h)(1) of the CEA and (ii) is not designated to be submitted voluntarily for clearing to a Clearing House</w:t>
      </w:r>
      <w:bookmarkEnd w:id="1512"/>
      <w:r w:rsidRPr="00373FB2">
        <w:t xml:space="preserve"> will be an uncleared Transaction. Uncleared Transactions may only be entered into by </w:t>
      </w:r>
      <w:r w:rsidRPr="00373FB2">
        <w:lastRenderedPageBreak/>
        <w:t>counterparties, including any Participant, Executing Firm, Account Holder, Customer, Swap Dealer and Major Market Participant having previously established trading relationship documentation in place consistent with the requirements of Applicable Law</w:t>
      </w:r>
      <w:bookmarkEnd w:id="1510"/>
      <w:r w:rsidRPr="00373FB2">
        <w:t>.</w:t>
      </w:r>
    </w:p>
    <w:bookmarkEnd w:id="1511"/>
    <w:p w14:paraId="1E24AF18" w14:textId="67552C8E" w:rsidR="00A97596" w:rsidRDefault="00A369CB" w:rsidP="00EE3B35">
      <w:pPr>
        <w:pStyle w:val="Heading3"/>
      </w:pPr>
      <w:r>
        <w:t>Counterparties</w:t>
      </w:r>
      <w:r w:rsidR="008C05A0">
        <w:t xml:space="preserve"> to a Permitted Transaction that has been reported to Tera by an Executing Firm for execution under Rule 5</w:t>
      </w:r>
      <w:r w:rsidR="00792D27">
        <w:t>3</w:t>
      </w:r>
      <w:r w:rsidR="0071106B">
        <w:t>1</w:t>
      </w:r>
      <w:r w:rsidR="008C05A0">
        <w:t xml:space="preserve"> may agree that such transactions shall be uncleared.</w:t>
      </w:r>
    </w:p>
    <w:p w14:paraId="005DDB74" w14:textId="3F748C89" w:rsidR="00DB6ECB" w:rsidRDefault="008C05A0" w:rsidP="00EE3B35">
      <w:pPr>
        <w:pStyle w:val="Heading3"/>
      </w:pPr>
      <w:r>
        <w:t xml:space="preserve">Notwithstanding anything to the contrary in Rule 705(b), </w:t>
      </w:r>
      <w:bookmarkStart w:id="1513" w:name="_Hlk38538112"/>
      <w:r>
        <w:t xml:space="preserve">the </w:t>
      </w:r>
      <w:r w:rsidR="00BF2FDE">
        <w:t>P</w:t>
      </w:r>
      <w:r w:rsidR="00792D27">
        <w:t xml:space="preserve">rimary </w:t>
      </w:r>
      <w:r w:rsidR="00BF2FDE">
        <w:t>E</w:t>
      </w:r>
      <w:r>
        <w:t xml:space="preserve">conomic </w:t>
      </w:r>
      <w:r w:rsidR="00BF2FDE">
        <w:t>T</w:t>
      </w:r>
      <w:r>
        <w:t xml:space="preserve">erms specific to the transaction agreed by the </w:t>
      </w:r>
      <w:r w:rsidR="00AF6321">
        <w:t>counterparties</w:t>
      </w:r>
      <w:r>
        <w:t xml:space="preserve"> on Tera with respect to an uncleared </w:t>
      </w:r>
      <w:r w:rsidR="00AF6321">
        <w:t xml:space="preserve">Transaction </w:t>
      </w:r>
      <w:r>
        <w:t xml:space="preserve">shall be reflected by Tera in a written communication (the “Trade Communication”) sent by Tera to the applicable Participants or Account Holders through the Executing Firm. The Trade Communication, together with </w:t>
      </w:r>
      <w:r w:rsidR="009E14A3">
        <w:t xml:space="preserve">any underlying previously negotiated freestanding </w:t>
      </w:r>
      <w:r>
        <w:t xml:space="preserve">documents and agreements (including, without limitation, ISDA master agreements, other master agreements, terms supplements, master confirmation agreements, and incorporated industry definitions) governing such </w:t>
      </w:r>
      <w:r w:rsidR="00AF6321">
        <w:t xml:space="preserve">Transaction </w:t>
      </w:r>
      <w:r>
        <w:t>existing at the time of such commitment to which the participants are party (the “Terms Incorporated by Reference”) shall, taken together</w:t>
      </w:r>
      <w:r w:rsidR="00EB70D3">
        <w:t xml:space="preserve"> for purposes of CFTC Regulation 37.6(b)</w:t>
      </w:r>
      <w:r>
        <w:t>, comprise all of the terms of such transaction and serve as a confirmation of such transaction.</w:t>
      </w:r>
      <w:bookmarkEnd w:id="1513"/>
      <w:r>
        <w:t xml:space="preserve">  </w:t>
      </w:r>
      <w:r w:rsidR="009E14A3">
        <w:t xml:space="preserve">Counterparties shall maintain all records of such previously negotiated freestanding agreements in accordance with </w:t>
      </w:r>
      <w:r w:rsidR="009E14A3" w:rsidRPr="00BF2FDE">
        <w:t xml:space="preserve">CFTC </w:t>
      </w:r>
      <w:r w:rsidR="007E52C5">
        <w:t>NAL</w:t>
      </w:r>
      <w:r w:rsidR="009E14A3" w:rsidRPr="00BF2FDE">
        <w:t xml:space="preserve"> </w:t>
      </w:r>
      <w:r w:rsidR="00D348D8">
        <w:t>17-17</w:t>
      </w:r>
      <w:r w:rsidR="009E14A3" w:rsidRPr="00BF2FDE">
        <w:t xml:space="preserve">, expiring </w:t>
      </w:r>
      <w:r w:rsidR="00D348D8">
        <w:t>on the effective date of revised CFTC regulations</w:t>
      </w:r>
      <w:r w:rsidR="009E14A3" w:rsidRPr="00BF2FDE">
        <w:t xml:space="preserve">. </w:t>
      </w:r>
      <w:r w:rsidRPr="0020399C">
        <w:t>Each Trade</w:t>
      </w:r>
      <w:r>
        <w:t xml:space="preserve"> Communication is deemed to incorporate the Terms Incorporated by Reference and in the event of any conflict between the Trade Communication and the Terms Incorporated by Reference, the Trade Communication shall prevail to the extent of any inconsistency.</w:t>
      </w:r>
      <w:r w:rsidR="002453BA">
        <w:t xml:space="preserve"> The Trade Communication shall state the same.</w:t>
      </w:r>
    </w:p>
    <w:p w14:paraId="2BB8994E" w14:textId="77777777" w:rsidR="003A3DF8" w:rsidRDefault="003A3DF8" w:rsidP="000E527C">
      <w:pPr>
        <w:pStyle w:val="Heading4"/>
      </w:pPr>
      <w:bookmarkStart w:id="1514" w:name="_Hlk38538247"/>
      <w:r>
        <w:t>Upon request by Tera, counterparties to a transaction shall provide to Tera any underlying previously negotiated freestanding agreements between the counterparties</w:t>
      </w:r>
      <w:bookmarkEnd w:id="1514"/>
      <w:r>
        <w:t>.</w:t>
      </w:r>
    </w:p>
    <w:bookmarkEnd w:id="1507"/>
    <w:p w14:paraId="63DE0699" w14:textId="77777777" w:rsidR="003A3DF8" w:rsidRPr="003A3DF8" w:rsidRDefault="003A3DF8" w:rsidP="000E527C">
      <w:pPr>
        <w:pStyle w:val="Heading4"/>
      </w:pPr>
      <w:r>
        <w:t>Upon request by the CFTC to Tera, counterparties to a transaction shall provide Tera with any underlying previously negotiated freestanding agreements between the counterparties and such documents shall be furnished to the CFTC as soon as they are available.</w:t>
      </w:r>
    </w:p>
    <w:p w14:paraId="57B00BD3" w14:textId="77777777" w:rsidR="00A97596" w:rsidRDefault="008C05A0" w:rsidP="00F97ADA">
      <w:pPr>
        <w:pStyle w:val="Heading1"/>
      </w:pPr>
      <w:bookmarkStart w:id="1515" w:name="_Toc409427349"/>
      <w:bookmarkStart w:id="1516" w:name="_Toc138769281"/>
      <w:bookmarkEnd w:id="1508"/>
      <w:r>
        <w:t>RECORDKEEPING AND REPORTING</w:t>
      </w:r>
      <w:bookmarkEnd w:id="1515"/>
      <w:bookmarkEnd w:id="1516"/>
    </w:p>
    <w:p w14:paraId="17C27B3E" w14:textId="77777777" w:rsidR="00A97596" w:rsidRDefault="008C05A0" w:rsidP="00F97ADA">
      <w:pPr>
        <w:pStyle w:val="Heading2"/>
        <w:rPr>
          <w:rFonts w:eastAsiaTheme="majorEastAsia"/>
        </w:rPr>
      </w:pPr>
      <w:bookmarkStart w:id="1517" w:name="_Toc409427350"/>
      <w:bookmarkStart w:id="1518" w:name="_Toc138769282"/>
      <w:r>
        <w:rPr>
          <w:rFonts w:eastAsiaTheme="majorEastAsia"/>
        </w:rPr>
        <w:t>Records to be Maintained by Clearing Firms</w:t>
      </w:r>
      <w:bookmarkEnd w:id="1517"/>
      <w:bookmarkEnd w:id="1518"/>
    </w:p>
    <w:p w14:paraId="1AFEA7FB" w14:textId="3CD36D09" w:rsidR="00A97596" w:rsidRDefault="008C05A0" w:rsidP="00EE3B35">
      <w:pPr>
        <w:pStyle w:val="Heading3"/>
      </w:pPr>
      <w:r>
        <w:t xml:space="preserve">A Participant acting as a Clearing Firm is responsible for maintaining or causing to be maintained records for all Orders, including Order entry, modification, cancellation and responses to such messages (referred to as the “Records”), entered into Tera. The Records must be maintained for a minimum of five years after the termination of the Instrument and be readily accessible during the first two (2) years </w:t>
      </w:r>
      <w:r>
        <w:lastRenderedPageBreak/>
        <w:t>of the five-year period, and Participants must have the ability to produce this data upon request of the Chief Compliance Officer, his designee or the Regulatory Oversight Committee.</w:t>
      </w:r>
    </w:p>
    <w:p w14:paraId="367F1356" w14:textId="77777777" w:rsidR="00A97596" w:rsidRDefault="008C05A0" w:rsidP="00EE3B35">
      <w:pPr>
        <w:pStyle w:val="Heading3"/>
      </w:pPr>
      <w:r>
        <w:t xml:space="preserve">The Records must contain in addition to information required by subsection (a) of this Rule 701, all Order receipts, Order entry, Order terms, a unique account identifier (that relates back to the account(s) owner(s)), Order modification, and response receipt times at least to a second. The Records must also contain all data relating to Order entry, including </w:t>
      </w:r>
      <w:r w:rsidR="00002BA4">
        <w:t xml:space="preserve">Transaction </w:t>
      </w:r>
      <w:r>
        <w:t xml:space="preserve">date, Instrument, applicable SEF codes, maturity date or tenor, quantity, Order type, Order qualifier, price, buy/sell indicator, trigger price, Order number, unique </w:t>
      </w:r>
      <w:r w:rsidR="00002BA4">
        <w:t xml:space="preserve">Transaction </w:t>
      </w:r>
      <w:r>
        <w:t>number, Account number, Clearing Firm, type of action, customer type indicator, origin, and timestamps. For executed Orders the Record must contain the execution time of the trade along with all fill information.</w:t>
      </w:r>
    </w:p>
    <w:p w14:paraId="4415AB33" w14:textId="77777777" w:rsidR="00A97596" w:rsidRDefault="008C05A0" w:rsidP="00F97ADA">
      <w:pPr>
        <w:pStyle w:val="Heading2"/>
        <w:rPr>
          <w:rFonts w:eastAsiaTheme="majorEastAsia"/>
        </w:rPr>
      </w:pPr>
      <w:bookmarkStart w:id="1519" w:name="_Toc409427351"/>
      <w:bookmarkStart w:id="1520" w:name="_Toc138769283"/>
      <w:r>
        <w:rPr>
          <w:rFonts w:eastAsiaTheme="majorEastAsia"/>
        </w:rPr>
        <w:t>Customer Type Indicator (CTI) Codes</w:t>
      </w:r>
      <w:bookmarkEnd w:id="1519"/>
      <w:bookmarkEnd w:id="1520"/>
    </w:p>
    <w:p w14:paraId="0E559F05" w14:textId="77777777" w:rsidR="00A97596" w:rsidRDefault="008C05A0" w:rsidP="00EE3B35">
      <w:pPr>
        <w:pStyle w:val="Heading3"/>
      </w:pPr>
      <w:r>
        <w:t xml:space="preserve">Each Participant must identify each </w:t>
      </w:r>
      <w:r w:rsidR="00AF6321">
        <w:t xml:space="preserve">Transaction </w:t>
      </w:r>
      <w:r>
        <w:t>submitted to Tera with the correct customer type indicator code (a “CTI” code). The CTI codes are as follows:</w:t>
      </w:r>
    </w:p>
    <w:p w14:paraId="05C22DFB" w14:textId="77777777" w:rsidR="00A97596" w:rsidRDefault="008C05A0" w:rsidP="000E527C">
      <w:pPr>
        <w:pStyle w:val="Heading4"/>
      </w:pPr>
      <w:r>
        <w:t>CTI 1</w:t>
      </w:r>
      <w:r w:rsidR="009327B2">
        <w:t xml:space="preserve"> </w:t>
      </w:r>
      <w:r>
        <w:t xml:space="preserve">- Transactions initiated and executed by an individual member for his own account, for an </w:t>
      </w:r>
      <w:r w:rsidR="007D34BD">
        <w:t xml:space="preserve">Account </w:t>
      </w:r>
      <w:r>
        <w:t xml:space="preserve">he controls or for an </w:t>
      </w:r>
      <w:r w:rsidR="007D34BD">
        <w:t xml:space="preserve">Account </w:t>
      </w:r>
      <w:r>
        <w:t>in which he has ownership or financial interest.</w:t>
      </w:r>
    </w:p>
    <w:p w14:paraId="056A9B47" w14:textId="77777777" w:rsidR="00A97596" w:rsidRDefault="008C05A0" w:rsidP="000E527C">
      <w:pPr>
        <w:pStyle w:val="Heading4"/>
      </w:pPr>
      <w:r>
        <w:t>CTI 2</w:t>
      </w:r>
      <w:r w:rsidR="009327B2">
        <w:t xml:space="preserve"> </w:t>
      </w:r>
      <w:r>
        <w:t>- Transactions executed for the Proprietary Account of a clearing member or non-clearing member firm.</w:t>
      </w:r>
    </w:p>
    <w:p w14:paraId="65D3A2E5" w14:textId="77777777" w:rsidR="00A97596" w:rsidRDefault="008C05A0" w:rsidP="000E527C">
      <w:pPr>
        <w:pStyle w:val="Heading4"/>
      </w:pPr>
      <w:r>
        <w:t>CTI 3</w:t>
      </w:r>
      <w:r w:rsidR="009327B2">
        <w:t xml:space="preserve"> </w:t>
      </w:r>
      <w:r>
        <w:t xml:space="preserve">- Transactions where an individual member or </w:t>
      </w:r>
      <w:r w:rsidR="007D34BD">
        <w:t xml:space="preserve">Authorized Trader </w:t>
      </w:r>
      <w:r>
        <w:t xml:space="preserve">executes for the personal account of another individual member, for an account the other individual member controls or for an </w:t>
      </w:r>
      <w:r w:rsidR="007D34BD">
        <w:t xml:space="preserve">Account </w:t>
      </w:r>
      <w:r>
        <w:t>in which the other individual member has ownership or financial interest.</w:t>
      </w:r>
    </w:p>
    <w:p w14:paraId="031D1C90" w14:textId="77777777" w:rsidR="00DB6ECB" w:rsidRPr="00DB6ECB" w:rsidRDefault="008C05A0" w:rsidP="000E527C">
      <w:pPr>
        <w:pStyle w:val="Heading4"/>
      </w:pPr>
      <w:r>
        <w:t>CTI 4</w:t>
      </w:r>
      <w:r w:rsidR="009327B2">
        <w:t xml:space="preserve"> </w:t>
      </w:r>
      <w:r>
        <w:t xml:space="preserve">- Any </w:t>
      </w:r>
      <w:r w:rsidR="007D34BD">
        <w:t xml:space="preserve">Transaction </w:t>
      </w:r>
      <w:r>
        <w:t>not meeting the definition of CTI 1, 2 or 3.</w:t>
      </w:r>
    </w:p>
    <w:p w14:paraId="0EDD6CF9" w14:textId="77777777" w:rsidR="00A97596" w:rsidRDefault="008C05A0" w:rsidP="00F97ADA">
      <w:pPr>
        <w:pStyle w:val="Heading2"/>
        <w:rPr>
          <w:rFonts w:eastAsiaTheme="majorEastAsia"/>
        </w:rPr>
      </w:pPr>
      <w:bookmarkStart w:id="1521" w:name="_Toc409427352"/>
      <w:bookmarkStart w:id="1522" w:name="_Toc138769284"/>
      <w:r>
        <w:rPr>
          <w:rFonts w:eastAsiaTheme="majorEastAsia"/>
        </w:rPr>
        <w:t>Records of Trading Activity on Tera and Related Transactions</w:t>
      </w:r>
      <w:bookmarkEnd w:id="1521"/>
      <w:bookmarkEnd w:id="1522"/>
    </w:p>
    <w:p w14:paraId="5FAA49D3" w14:textId="7579E110" w:rsidR="00A97596" w:rsidRDefault="008C05A0">
      <w:pPr>
        <w:pStyle w:val="BodyTextIndent"/>
        <w:rPr>
          <w:rFonts w:eastAsiaTheme="minorHAnsi" w:cstheme="minorBidi"/>
        </w:rPr>
      </w:pPr>
      <w:r>
        <w:rPr>
          <w:rFonts w:eastAsiaTheme="minorHAnsi" w:cstheme="minorBidi"/>
        </w:rPr>
        <w:t>As required by CFTC Regulation 37.404, each Participant</w:t>
      </w:r>
      <w:r w:rsidR="00A7491E">
        <w:rPr>
          <w:rFonts w:eastAsiaTheme="minorHAnsi" w:cstheme="minorBidi"/>
        </w:rPr>
        <w:t>, Customer or Account Holder of a Participant, or Authorized Trader</w:t>
      </w:r>
      <w:r>
        <w:rPr>
          <w:rFonts w:eastAsiaTheme="minorHAnsi" w:cstheme="minorBidi"/>
        </w:rPr>
        <w:t xml:space="preserve"> must </w:t>
      </w:r>
      <w:r w:rsidR="000C7C16">
        <w:rPr>
          <w:rFonts w:eastAsiaTheme="minorHAnsi" w:cstheme="minorBidi"/>
        </w:rPr>
        <w:t>create and maintain</w:t>
      </w:r>
      <w:r>
        <w:rPr>
          <w:rFonts w:eastAsiaTheme="minorHAnsi" w:cstheme="minorBidi"/>
        </w:rPr>
        <w:t xml:space="preserve"> records of its trading </w:t>
      </w:r>
      <w:r w:rsidR="000C7C16">
        <w:rPr>
          <w:rFonts w:eastAsiaTheme="minorHAnsi" w:cstheme="minorBidi"/>
        </w:rPr>
        <w:t xml:space="preserve">activity </w:t>
      </w:r>
      <w:r>
        <w:rPr>
          <w:rFonts w:eastAsiaTheme="minorHAnsi" w:cstheme="minorBidi"/>
        </w:rPr>
        <w:t>on Tera, including records of its activity in the commodity underlying any Instrument</w:t>
      </w:r>
      <w:r w:rsidR="00A7491E">
        <w:rPr>
          <w:rFonts w:eastAsiaTheme="minorHAnsi" w:cstheme="minorBidi"/>
        </w:rPr>
        <w:t>, activity in any index or instrument used as a reference price,</w:t>
      </w:r>
      <w:r>
        <w:rPr>
          <w:rFonts w:eastAsiaTheme="minorHAnsi" w:cstheme="minorBidi"/>
        </w:rPr>
        <w:t xml:space="preserve"> and </w:t>
      </w:r>
      <w:r w:rsidR="00A7491E">
        <w:rPr>
          <w:rFonts w:eastAsiaTheme="minorHAnsi" w:cstheme="minorBidi"/>
        </w:rPr>
        <w:t xml:space="preserve">activity </w:t>
      </w:r>
      <w:r>
        <w:rPr>
          <w:rFonts w:eastAsiaTheme="minorHAnsi" w:cstheme="minorBidi"/>
        </w:rPr>
        <w:t xml:space="preserve">on </w:t>
      </w:r>
      <w:r w:rsidRPr="00437A67">
        <w:rPr>
          <w:rFonts w:eastAsiaTheme="minorHAnsi" w:cstheme="minorBidi"/>
        </w:rPr>
        <w:t xml:space="preserve">related markets and </w:t>
      </w:r>
      <w:r w:rsidR="00877ADF" w:rsidRPr="00437A67">
        <w:rPr>
          <w:rFonts w:eastAsiaTheme="minorHAnsi" w:cstheme="minorBidi"/>
        </w:rPr>
        <w:t xml:space="preserve">must </w:t>
      </w:r>
      <w:r w:rsidRPr="00437A67">
        <w:rPr>
          <w:rFonts w:eastAsiaTheme="minorHAnsi" w:cstheme="minorBidi"/>
        </w:rPr>
        <w:t xml:space="preserve">make such records available, upon request, to Tera, </w:t>
      </w:r>
      <w:r w:rsidR="00877ADF" w:rsidRPr="00437A67">
        <w:rPr>
          <w:rFonts w:eastAsiaTheme="minorHAnsi" w:cstheme="minorBidi"/>
        </w:rPr>
        <w:t xml:space="preserve">its agents, </w:t>
      </w:r>
      <w:r w:rsidRPr="00437A67">
        <w:rPr>
          <w:rFonts w:eastAsiaTheme="minorHAnsi" w:cstheme="minorBidi"/>
        </w:rPr>
        <w:t>and the CFTC.</w:t>
      </w:r>
    </w:p>
    <w:p w14:paraId="22DF0B6E" w14:textId="2A7194D0" w:rsidR="00A97596" w:rsidRDefault="008C05A0" w:rsidP="00F97ADA">
      <w:pPr>
        <w:pStyle w:val="Heading2"/>
        <w:rPr>
          <w:rFonts w:eastAsiaTheme="majorEastAsia"/>
        </w:rPr>
      </w:pPr>
      <w:bookmarkStart w:id="1523" w:name="_Toc409427353"/>
      <w:bookmarkStart w:id="1524" w:name="_Toc138769285"/>
      <w:r>
        <w:t>Reporting to SDR</w:t>
      </w:r>
      <w:bookmarkEnd w:id="1523"/>
      <w:bookmarkEnd w:id="1524"/>
    </w:p>
    <w:p w14:paraId="61C64464" w14:textId="77777777" w:rsidR="00D72B63" w:rsidRDefault="00BE5F23" w:rsidP="00EE3B35">
      <w:pPr>
        <w:pStyle w:val="Heading3"/>
      </w:pPr>
      <w:r>
        <w:t>Consistent with CFTC Regulation Part 43 and Appendix A to Part 43</w:t>
      </w:r>
      <w:r w:rsidR="00876249">
        <w:t>, and CFTC Regulation Part 45 Appendix 1</w:t>
      </w:r>
      <w:r>
        <w:t xml:space="preserve">, </w:t>
      </w:r>
      <w:r w:rsidR="008C05A0">
        <w:t xml:space="preserve">Tera will report </w:t>
      </w:r>
      <w:r w:rsidR="002A6502">
        <w:t>swap transaction and pricing data</w:t>
      </w:r>
      <w:r w:rsidR="00137366">
        <w:t>, including the actual n</w:t>
      </w:r>
      <w:r w:rsidR="00C07D5D">
        <w:t xml:space="preserve">otional or principal amount of each </w:t>
      </w:r>
      <w:r w:rsidR="00545D88">
        <w:t>Trade</w:t>
      </w:r>
      <w:r w:rsidR="00137366">
        <w:t xml:space="preserve"> </w:t>
      </w:r>
      <w:r w:rsidR="004D6398">
        <w:t>and</w:t>
      </w:r>
      <w:r w:rsidR="00137366">
        <w:t xml:space="preserve"> an actual </w:t>
      </w:r>
      <w:r w:rsidR="00137366">
        <w:lastRenderedPageBreak/>
        <w:t>description of the underlying asset,</w:t>
      </w:r>
      <w:r w:rsidR="00C50CDA">
        <w:t xml:space="preserve"> </w:t>
      </w:r>
      <w:r w:rsidR="00876249">
        <w:t xml:space="preserve">and all Required Swap Creation Data, </w:t>
      </w:r>
      <w:r w:rsidR="008C05A0">
        <w:t>to a</w:t>
      </w:r>
      <w:r w:rsidR="00DA7383">
        <w:t xml:space="preserve"> registered</w:t>
      </w:r>
      <w:r w:rsidR="008C05A0">
        <w:t xml:space="preserve"> SDR of Tera’s choice as soon as technologically practicable</w:t>
      </w:r>
      <w:r w:rsidR="00C50CDA">
        <w:t xml:space="preserve"> after </w:t>
      </w:r>
      <w:r w:rsidR="00D8148D">
        <w:t>a</w:t>
      </w:r>
      <w:r w:rsidR="00C50CDA">
        <w:t xml:space="preserve"> publicly reportable swap transaction</w:t>
      </w:r>
      <w:r w:rsidR="00D72B63">
        <w:t>, including any Block Trade,</w:t>
      </w:r>
      <w:r w:rsidR="00C50CDA">
        <w:t xml:space="preserve"> has been executed on </w:t>
      </w:r>
      <w:r w:rsidR="00D8148D">
        <w:t xml:space="preserve">or pursuant to the Rules of </w:t>
      </w:r>
      <w:r w:rsidR="00C50CDA">
        <w:t>Tera</w:t>
      </w:r>
      <w:r w:rsidR="00D8148D">
        <w:t>Exchange</w:t>
      </w:r>
      <w:r w:rsidR="00EB1FBB">
        <w:t>.</w:t>
      </w:r>
      <w:r w:rsidR="0052549F">
        <w:t xml:space="preserve"> </w:t>
      </w:r>
      <w:r w:rsidR="005F2E11">
        <w:t>In reporting data to an SDR, Tera shall use the facilities, methods, or data standards provided or required by the relevant SDR to which Tera is reporting.</w:t>
      </w:r>
    </w:p>
    <w:p w14:paraId="0E3A8A78" w14:textId="77777777" w:rsidR="00536E04" w:rsidRDefault="00536E04" w:rsidP="000E527C">
      <w:pPr>
        <w:pStyle w:val="Heading4"/>
      </w:pPr>
      <w:r>
        <w:t xml:space="preserve">Tera will report </w:t>
      </w:r>
      <w:r w:rsidR="002A6502">
        <w:t>swap transaction and pricing data</w:t>
      </w:r>
      <w:r>
        <w:t xml:space="preserve"> </w:t>
      </w:r>
      <w:r w:rsidR="00876249">
        <w:t xml:space="preserve">and Required Swap Creation Data </w:t>
      </w:r>
      <w:r>
        <w:t>for a Trade to a single SDR</w:t>
      </w:r>
      <w:r w:rsidR="00C87E86">
        <w:t xml:space="preserve">. Thereafter, all </w:t>
      </w:r>
      <w:r w:rsidR="00D635C0">
        <w:t>Required Swap Creation Data</w:t>
      </w:r>
      <w:r w:rsidR="00C87E86">
        <w:t xml:space="preserve"> and all required swap continuation data reported for the Trade shall be reported to that same SDR (or its successor in the event that it ceases to operate). As soon as technologically practicable after execution, Tera shall transmit to both counterparties to the Trade, and to the Derivatives Clearing Organization, if any, that will clear the Trade, both:</w:t>
      </w:r>
    </w:p>
    <w:p w14:paraId="76DEE4C6" w14:textId="77777777" w:rsidR="00C87E86" w:rsidRDefault="00C87E86" w:rsidP="00105416">
      <w:pPr>
        <w:pStyle w:val="Heading5"/>
      </w:pPr>
      <w:r>
        <w:t xml:space="preserve">The identity of the SDR to which the </w:t>
      </w:r>
      <w:r w:rsidR="002A6502">
        <w:t>swap transaction and pricing data</w:t>
      </w:r>
      <w:r>
        <w:t xml:space="preserve"> is reported by Tera; and</w:t>
      </w:r>
    </w:p>
    <w:p w14:paraId="5FFB6F32" w14:textId="77777777" w:rsidR="00C87E86" w:rsidRPr="00C87E86" w:rsidRDefault="00C87E86" w:rsidP="00105416">
      <w:pPr>
        <w:pStyle w:val="Heading5"/>
      </w:pPr>
      <w:r>
        <w:t>The Unique Swap Identifier for the swap, created pursuant to CFTC Regulation 45.5.</w:t>
      </w:r>
    </w:p>
    <w:p w14:paraId="4BE5C753" w14:textId="77777777" w:rsidR="00545D88" w:rsidRDefault="0052549F" w:rsidP="000E527C">
      <w:pPr>
        <w:pStyle w:val="Heading4"/>
      </w:pPr>
      <w:r>
        <w:t xml:space="preserve">Tera shall, to the nearest second, timestamp the receipt of </w:t>
      </w:r>
      <w:r w:rsidR="002A6502">
        <w:t>swap transaction and pricing data</w:t>
      </w:r>
      <w:r>
        <w:t xml:space="preserve"> from a Reporting Counterparty and the transmittal of such data to an SDR for public dissemination. Records of all such timestamps will be maintained for a period of five years from the execution of the publicly reportable swap transaction.</w:t>
      </w:r>
      <w:r w:rsidR="00545D88">
        <w:t xml:space="preserve"> </w:t>
      </w:r>
    </w:p>
    <w:p w14:paraId="491CA626" w14:textId="77777777" w:rsidR="00A97596" w:rsidRDefault="00545D88" w:rsidP="000E527C">
      <w:pPr>
        <w:pStyle w:val="Heading4"/>
      </w:pPr>
      <w:r>
        <w:t>Tera shall not disclose swap transaction or pricing data for any Trade executed on or pursuant to the Rules of TeraExchange prior to public dissemination of such data by an SDR in accordance with CFTC Regulations.</w:t>
      </w:r>
    </w:p>
    <w:p w14:paraId="6B1EE854" w14:textId="77777777" w:rsidR="00E652BA" w:rsidRDefault="00E652BA" w:rsidP="000E527C">
      <w:pPr>
        <w:pStyle w:val="Heading4"/>
        <w:numPr>
          <w:ilvl w:val="0"/>
          <w:numId w:val="0"/>
        </w:numPr>
        <w:ind w:left="2160"/>
      </w:pPr>
      <w:r>
        <w:t>TeraExchange reports such information to the following SDRs:</w:t>
      </w:r>
    </w:p>
    <w:tbl>
      <w:tblPr>
        <w:tblStyle w:val="TableGrid"/>
        <w:tblW w:w="0" w:type="auto"/>
        <w:tblInd w:w="2160" w:type="dxa"/>
        <w:tblLook w:val="04A0" w:firstRow="1" w:lastRow="0" w:firstColumn="1" w:lastColumn="0" w:noHBand="0" w:noVBand="1"/>
      </w:tblPr>
      <w:tblGrid>
        <w:gridCol w:w="3626"/>
        <w:gridCol w:w="3564"/>
      </w:tblGrid>
      <w:tr w:rsidR="00E652BA" w14:paraId="2D428B4F" w14:textId="77777777" w:rsidTr="002B416C">
        <w:tc>
          <w:tcPr>
            <w:tcW w:w="3626" w:type="dxa"/>
          </w:tcPr>
          <w:p w14:paraId="1BC3C745" w14:textId="77777777" w:rsidR="00E652BA" w:rsidRDefault="00E652BA" w:rsidP="00105416">
            <w:pPr>
              <w:pStyle w:val="Heading5"/>
              <w:numPr>
                <w:ilvl w:val="0"/>
                <w:numId w:val="0"/>
              </w:numPr>
            </w:pPr>
            <w:r>
              <w:t>Interest Rate Swaps</w:t>
            </w:r>
          </w:p>
        </w:tc>
        <w:tc>
          <w:tcPr>
            <w:tcW w:w="3564" w:type="dxa"/>
          </w:tcPr>
          <w:p w14:paraId="40C05325" w14:textId="77777777" w:rsidR="00E652BA" w:rsidRDefault="00F91F09" w:rsidP="00105416">
            <w:pPr>
              <w:pStyle w:val="Heading5"/>
              <w:numPr>
                <w:ilvl w:val="0"/>
                <w:numId w:val="0"/>
              </w:numPr>
            </w:pPr>
            <w:r>
              <w:t>CME; DTCC</w:t>
            </w:r>
          </w:p>
        </w:tc>
      </w:tr>
      <w:tr w:rsidR="00E652BA" w14:paraId="18EDE350" w14:textId="77777777" w:rsidTr="002B416C">
        <w:tc>
          <w:tcPr>
            <w:tcW w:w="3626" w:type="dxa"/>
          </w:tcPr>
          <w:p w14:paraId="70EEDDC1" w14:textId="4B1E47A4" w:rsidR="00E652BA" w:rsidRDefault="00E652BA" w:rsidP="00105416">
            <w:pPr>
              <w:pStyle w:val="Heading5"/>
              <w:numPr>
                <w:ilvl w:val="0"/>
                <w:numId w:val="0"/>
              </w:numPr>
            </w:pPr>
            <w:r>
              <w:t xml:space="preserve">Non-Deliverable </w:t>
            </w:r>
            <w:r w:rsidR="009D7916">
              <w:t xml:space="preserve">and Cash Settled </w:t>
            </w:r>
            <w:r>
              <w:t>Forwards</w:t>
            </w:r>
          </w:p>
        </w:tc>
        <w:tc>
          <w:tcPr>
            <w:tcW w:w="3564" w:type="dxa"/>
          </w:tcPr>
          <w:p w14:paraId="16BE2DC0" w14:textId="77777777" w:rsidR="00E652BA" w:rsidRDefault="00F91F09" w:rsidP="00105416">
            <w:pPr>
              <w:pStyle w:val="Heading5"/>
              <w:numPr>
                <w:ilvl w:val="0"/>
                <w:numId w:val="0"/>
              </w:numPr>
            </w:pPr>
            <w:r>
              <w:t>CME</w:t>
            </w:r>
          </w:p>
        </w:tc>
      </w:tr>
    </w:tbl>
    <w:p w14:paraId="79362F41" w14:textId="77777777" w:rsidR="00E652BA" w:rsidRPr="00E652BA" w:rsidRDefault="00E652BA" w:rsidP="00105416">
      <w:pPr>
        <w:pStyle w:val="Heading5"/>
        <w:numPr>
          <w:ilvl w:val="0"/>
          <w:numId w:val="0"/>
        </w:numPr>
        <w:ind w:left="2160"/>
      </w:pPr>
    </w:p>
    <w:p w14:paraId="2EBFBD7C" w14:textId="77777777" w:rsidR="00EE6B45" w:rsidRDefault="00EE6B45" w:rsidP="00EE3B35">
      <w:pPr>
        <w:pStyle w:val="Heading3"/>
      </w:pPr>
      <w:r>
        <w:t>Each Participant and Authorized Trader:</w:t>
      </w:r>
    </w:p>
    <w:p w14:paraId="0CD5150B" w14:textId="77777777" w:rsidR="00EE6B45" w:rsidRDefault="00EE6B45" w:rsidP="000E527C">
      <w:pPr>
        <w:pStyle w:val="Heading4"/>
      </w:pPr>
      <w:r>
        <w:t>Authorizes Tera to send</w:t>
      </w:r>
      <w:r w:rsidR="004C6995">
        <w:t xml:space="preserve"> swap transaction pricing data and</w:t>
      </w:r>
      <w:r>
        <w:t xml:space="preserve"> Required Swap Creation Data on its behalf and, if applicable, on behalf of its Customers and Account Holders to the relevant SDR as per this Rule 704 and further agrees to take all such actions as are deemed necessary or required by such SDR to facilitate or confirm such authorization; and</w:t>
      </w:r>
    </w:p>
    <w:p w14:paraId="6594F60D" w14:textId="77777777" w:rsidR="00EE6B45" w:rsidRDefault="00EE6B45" w:rsidP="000E527C">
      <w:pPr>
        <w:pStyle w:val="Heading4"/>
      </w:pPr>
      <w:r>
        <w:lastRenderedPageBreak/>
        <w:t xml:space="preserve">Consents to the maintenance of such </w:t>
      </w:r>
      <w:r w:rsidR="004C6995">
        <w:t xml:space="preserve">swap transaction and pricing data and </w:t>
      </w:r>
      <w:r>
        <w:t>Required Swap Creation Data by the relevant SDR designated in accordance with Rule 704.</w:t>
      </w:r>
    </w:p>
    <w:p w14:paraId="1EB02D43" w14:textId="77777777" w:rsidR="00752321" w:rsidRDefault="00EE6B45" w:rsidP="00EE3B35">
      <w:pPr>
        <w:pStyle w:val="Heading3"/>
      </w:pPr>
      <w:r>
        <w:t>E</w:t>
      </w:r>
      <w:r w:rsidR="00752321">
        <w:t xml:space="preserve">ach Participant </w:t>
      </w:r>
      <w:r>
        <w:t xml:space="preserve">or Authorized Trader </w:t>
      </w:r>
      <w:r w:rsidR="006B710F">
        <w:t xml:space="preserve">that enters an Order or RFQ into TeraExchange </w:t>
      </w:r>
      <w:r w:rsidR="00752321">
        <w:t>must provide Tera with sufficient information to enable it to report all Required Swap Creation Data as provided in CFTC Regulation Part 45, including without limitation:</w:t>
      </w:r>
    </w:p>
    <w:p w14:paraId="67C52354" w14:textId="77777777" w:rsidR="00752321" w:rsidRDefault="006B710F" w:rsidP="000E527C">
      <w:pPr>
        <w:pStyle w:val="Heading4"/>
      </w:pPr>
      <w:r>
        <w:t>The Legal Entity Identifier of such Participant or Authorized Trader;</w:t>
      </w:r>
    </w:p>
    <w:p w14:paraId="10E92C01" w14:textId="77777777" w:rsidR="006B710F" w:rsidRDefault="006B710F" w:rsidP="000E527C">
      <w:pPr>
        <w:pStyle w:val="Heading4"/>
      </w:pPr>
      <w:r>
        <w:t>A yes/no indication of whether such Participant or Authorized Trader is a Swap Dealer with respect to the product with respect to which the Order or RFQ is placed</w:t>
      </w:r>
      <w:r w:rsidR="0026399F">
        <w:t>;</w:t>
      </w:r>
    </w:p>
    <w:p w14:paraId="5C49D7B6" w14:textId="77777777" w:rsidR="0026399F" w:rsidRDefault="0026399F" w:rsidP="000E527C">
      <w:pPr>
        <w:pStyle w:val="Heading4"/>
      </w:pPr>
      <w:r>
        <w:t>A yes/no indication of whether such Participant or Authorized Trader is a Major Swap Participant with respect to the produ</w:t>
      </w:r>
      <w:r w:rsidR="005F04EC">
        <w:t>ct with respect to which the Or</w:t>
      </w:r>
      <w:r>
        <w:t>d</w:t>
      </w:r>
      <w:r w:rsidR="005F04EC">
        <w:t>e</w:t>
      </w:r>
      <w:r>
        <w:t>r or RFQ is placed;</w:t>
      </w:r>
    </w:p>
    <w:p w14:paraId="17E5478C" w14:textId="77777777" w:rsidR="0026399F" w:rsidRDefault="0026399F" w:rsidP="000E527C">
      <w:pPr>
        <w:pStyle w:val="Heading4"/>
      </w:pPr>
      <w:r>
        <w:t>A yes/no indication of whether such Participant or Authorized Trader is a Financial Entity as defined in CEA Section (2)(h)(7)(C);</w:t>
      </w:r>
    </w:p>
    <w:p w14:paraId="51F684F3" w14:textId="77777777" w:rsidR="0026399F" w:rsidRDefault="0026399F" w:rsidP="000E527C">
      <w:pPr>
        <w:pStyle w:val="Heading4"/>
      </w:pPr>
      <w:r>
        <w:t>A yes/no indication of whether the Participant or Authorized Trader is a U.S. Person;</w:t>
      </w:r>
    </w:p>
    <w:p w14:paraId="795735DE" w14:textId="77777777" w:rsidR="0026399F" w:rsidRDefault="0026399F" w:rsidP="000E527C">
      <w:pPr>
        <w:pStyle w:val="Heading4"/>
      </w:pPr>
      <w:r>
        <w:t>If applicable, an indication that the Participant or Authorized Trader will elect the end-user clearing requirement exception in CEA Section (2)(h)(7) for any Trade resulting from the Order or RFQ; and</w:t>
      </w:r>
    </w:p>
    <w:p w14:paraId="21BA6C74" w14:textId="77777777" w:rsidR="0026399F" w:rsidRDefault="0026399F" w:rsidP="000E527C">
      <w:pPr>
        <w:pStyle w:val="Heading4"/>
      </w:pPr>
      <w:r>
        <w:t>If the Trade will be allocated:</w:t>
      </w:r>
    </w:p>
    <w:p w14:paraId="07DF59B6" w14:textId="77777777" w:rsidR="0026399F" w:rsidRDefault="0026399F" w:rsidP="00105416">
      <w:pPr>
        <w:pStyle w:val="Heading5"/>
      </w:pPr>
      <w:r>
        <w:t>An indication that the Trade will be allocated.</w:t>
      </w:r>
    </w:p>
    <w:p w14:paraId="1E815E1B" w14:textId="77777777" w:rsidR="0026399F" w:rsidRDefault="0026399F" w:rsidP="00105416">
      <w:pPr>
        <w:pStyle w:val="Heading5"/>
      </w:pPr>
      <w:r>
        <w:t>The Legal Entity Identifier of the agent.</w:t>
      </w:r>
    </w:p>
    <w:p w14:paraId="1EC9715C" w14:textId="77777777" w:rsidR="00B12F9B" w:rsidRDefault="00B12F9B" w:rsidP="00EE3B35">
      <w:pPr>
        <w:pStyle w:val="Heading3"/>
      </w:pPr>
      <w:r>
        <w:t xml:space="preserve">Tera shall use the unique LEI for each counterparty to a Trade </w:t>
      </w:r>
      <w:r w:rsidR="008E4055">
        <w:t xml:space="preserve">executed on or pursuant to the Tera Rules </w:t>
      </w:r>
      <w:r>
        <w:t>in all of its record</w:t>
      </w:r>
      <w:r w:rsidR="008E4055">
        <w:t>keeping</w:t>
      </w:r>
      <w:r>
        <w:t xml:space="preserve"> and all of its swap data reporting pursuant to CFTC Regulation Part 45.</w:t>
      </w:r>
    </w:p>
    <w:p w14:paraId="310E9510" w14:textId="77777777" w:rsidR="00F813AA" w:rsidRDefault="00F813AA" w:rsidP="00EE3B35">
      <w:pPr>
        <w:pStyle w:val="Heading3"/>
      </w:pPr>
      <w:r>
        <w:t>Tera shall use the Unique Product Identifier according to the system designated by the CFTC, or if no such system has been designated, the internal product identifier or product description used by the SDR to which a Trade is reported, in all of its records and all of its swap data reporting pursuant to Regulation 45.</w:t>
      </w:r>
    </w:p>
    <w:p w14:paraId="17795AF6" w14:textId="77777777" w:rsidR="00F813AA" w:rsidRDefault="00F813AA" w:rsidP="00EE3B35">
      <w:pPr>
        <w:pStyle w:val="Heading3"/>
      </w:pPr>
      <w:r>
        <w:t>Tera shall include the Unique Swap Identifier for a swap in all of its records and all of its swap data reporting</w:t>
      </w:r>
      <w:r w:rsidR="00032F30">
        <w:t xml:space="preserve"> concerning a Trade in that swap, from the time it creates or receives the Unique Swap Identifier, throughout the existence of the Trade and for as long as records are required by the CEA or CFTC Regulations to be kept by </w:t>
      </w:r>
      <w:r w:rsidR="00032F30">
        <w:lastRenderedPageBreak/>
        <w:t>Tera concerning the Trade, regardless of any life cycle events or any changes to state data concerning the trade, including, without limitation, any changes with respect to counterparties to or ownership of the Trade.</w:t>
      </w:r>
    </w:p>
    <w:p w14:paraId="25A3422C" w14:textId="77777777" w:rsidR="00762D1C" w:rsidRDefault="00762D1C" w:rsidP="000E527C">
      <w:pPr>
        <w:pStyle w:val="Heading4"/>
      </w:pPr>
      <w:r>
        <w:t>Tera</w:t>
      </w:r>
      <w:r w:rsidR="00F6260C">
        <w:t xml:space="preserve"> generates and assigns a Unique Swap Identifier for each swap executed on or pursuant to its Rules at, or as soon as technologically practicable following, the time of execution of the swap, and prior to the reporting of Required Swap Creation Data. The Unique Swap Identifier is a single data field combining (i) the unique alphanumeric code assigned to Tera by the CFTC for the purpose of identifying Tera with respect to Unique Swap Identifier creation and (ii) an alphanumeric code generated and assigned to the swap by the automated systems of TeraExchange, which shall be unique with respect to all such codes generated and assigned by TeraExchange.</w:t>
      </w:r>
    </w:p>
    <w:p w14:paraId="032E4B4F" w14:textId="77777777" w:rsidR="00F6260C" w:rsidRDefault="00F6260C" w:rsidP="000E527C">
      <w:pPr>
        <w:pStyle w:val="Heading4"/>
      </w:pPr>
      <w:r>
        <w:t>In compliance with CFTC Regulation 45.5(a)(2), Tera will transmit the Unique Swap Identifier electronically as follows:</w:t>
      </w:r>
    </w:p>
    <w:p w14:paraId="220BC774" w14:textId="77777777" w:rsidR="00F6260C" w:rsidRDefault="00F6260C" w:rsidP="00105416">
      <w:pPr>
        <w:pStyle w:val="Heading5"/>
      </w:pPr>
      <w:r>
        <w:t>To the SDR to which Tera reports Required Swap Creation Data</w:t>
      </w:r>
      <w:r w:rsidR="00B72C6F">
        <w:t xml:space="preserve"> following a Trade, as part of that report;</w:t>
      </w:r>
    </w:p>
    <w:p w14:paraId="38EF77FF" w14:textId="77777777" w:rsidR="00B72C6F" w:rsidRDefault="00B72C6F" w:rsidP="00105416">
      <w:pPr>
        <w:pStyle w:val="Heading5"/>
      </w:pPr>
      <w:r>
        <w:t>To each counterparty to a Trade, as soon as technologically practicable after execution of the Trade;</w:t>
      </w:r>
    </w:p>
    <w:p w14:paraId="55DB4DB9" w14:textId="4F6611F3" w:rsidR="00B72C6F" w:rsidRDefault="00B72C6F" w:rsidP="00105416">
      <w:pPr>
        <w:pStyle w:val="Heading5"/>
      </w:pPr>
      <w:r>
        <w:t xml:space="preserve">To the Derivatives Clearing Organization, if any, to which the Trade is submitted for clearing, as part of the Required Swap Creation Data transmitted to the </w:t>
      </w:r>
      <w:r w:rsidR="0041085D">
        <w:t>DCO</w:t>
      </w:r>
      <w:r>
        <w:t xml:space="preserve"> for clearing purposes.</w:t>
      </w:r>
    </w:p>
    <w:p w14:paraId="5941951C" w14:textId="7F3BFBE2" w:rsidR="00CF3D4E" w:rsidRDefault="00CF3D4E" w:rsidP="00EE3B35">
      <w:pPr>
        <w:pStyle w:val="Heading3"/>
      </w:pPr>
      <w:r>
        <w:t xml:space="preserve">The </w:t>
      </w:r>
      <w:r w:rsidRPr="00AE5C86">
        <w:t>Reporting Counterparty</w:t>
      </w:r>
      <w:r>
        <w:t xml:space="preserve"> for each </w:t>
      </w:r>
      <w:r w:rsidR="007B09F7">
        <w:t xml:space="preserve">swap </w:t>
      </w:r>
      <w:r>
        <w:t>shall be established pursu</w:t>
      </w:r>
      <w:r w:rsidR="00C637FD">
        <w:t xml:space="preserve">ant to the CFTC Regulation 45.8 and in accordance with compliant industry practice. </w:t>
      </w:r>
      <w:r w:rsidR="00B512B8">
        <w:t xml:space="preserve"> If both counterparties </w:t>
      </w:r>
      <w:r w:rsidR="007571DC">
        <w:t>to a s</w:t>
      </w:r>
      <w:r w:rsidR="00A97DE1">
        <w:t>wap are equal in the hierarchy, the R</w:t>
      </w:r>
      <w:r w:rsidR="007571DC">
        <w:t>eporting Counterparty for such s</w:t>
      </w:r>
      <w:r w:rsidR="00A97DE1">
        <w:t xml:space="preserve">wap shall be determined in accordance with </w:t>
      </w:r>
      <w:r w:rsidR="002772F3" w:rsidRPr="007571DC">
        <w:t>ISDA’s</w:t>
      </w:r>
      <w:r w:rsidR="002772F3">
        <w:t xml:space="preserve"> </w:t>
      </w:r>
      <w:r w:rsidR="00A97DE1">
        <w:t>“Dodd Frank Act – Swap Transaction Reporting Party Requirements</w:t>
      </w:r>
      <w:r w:rsidR="002772F3">
        <w:t>” document dated July 15, 2013</w:t>
      </w:r>
      <w:r w:rsidR="003D2851">
        <w:t>, summarized as follows:</w:t>
      </w:r>
    </w:p>
    <w:p w14:paraId="44024A62" w14:textId="77777777" w:rsidR="003D2851" w:rsidRDefault="003D2851" w:rsidP="000E527C">
      <w:pPr>
        <w:pStyle w:val="Heading4"/>
      </w:pPr>
      <w:r>
        <w:t>For rates asset class, the Reporting Counterparty will be determined in accordance with the ISDA Dodd-Frank Act – Swap Transaction Reporting Party Requirements, the relevant portion of which is attached to this Rulebook as Annex A;</w:t>
      </w:r>
    </w:p>
    <w:p w14:paraId="26EC6B11" w14:textId="77777777" w:rsidR="003D2851" w:rsidRDefault="003D2851" w:rsidP="000E527C">
      <w:pPr>
        <w:pStyle w:val="Heading4"/>
      </w:pPr>
      <w:r>
        <w:t>For credit asset class, the Reporting Counterparty is the seller of protection;</w:t>
      </w:r>
    </w:p>
    <w:p w14:paraId="56D4405E" w14:textId="77777777" w:rsidR="003D2851" w:rsidRPr="003D2851" w:rsidRDefault="003D2851" w:rsidP="000E527C">
      <w:pPr>
        <w:pStyle w:val="Heading4"/>
      </w:pPr>
      <w:r>
        <w:t>For foreign exchange, commodity and equity asset class: the Reporting Counterparty is the liquidity provider. A “liquidity provider” is a Person that: (i) for RFQ, provided the responses to an RFQ that led to the reported Trade; or (ii) for an Order Book, provided the first quote that led to the reported Trade.</w:t>
      </w:r>
    </w:p>
    <w:p w14:paraId="27B64425" w14:textId="77777777" w:rsidR="00F0337F" w:rsidRDefault="00F0337F" w:rsidP="00EE3B35">
      <w:pPr>
        <w:pStyle w:val="Heading3"/>
      </w:pPr>
      <w:r>
        <w:t xml:space="preserve">Correcting Data Reported to SDR </w:t>
      </w:r>
    </w:p>
    <w:p w14:paraId="16610BCC" w14:textId="77777777" w:rsidR="00F91898" w:rsidRPr="00F91898" w:rsidRDefault="00F0337F" w:rsidP="000E527C">
      <w:pPr>
        <w:pStyle w:val="Heading4"/>
      </w:pPr>
      <w:r>
        <w:lastRenderedPageBreak/>
        <w:t xml:space="preserve">If </w:t>
      </w:r>
      <w:r w:rsidR="00F91898">
        <w:t xml:space="preserve">a Reporting Counterparty </w:t>
      </w:r>
      <w:r w:rsidR="00F91898" w:rsidRPr="00B01BAB">
        <w:t xml:space="preserve">to a </w:t>
      </w:r>
      <w:r w:rsidR="00993E98">
        <w:t>Trade</w:t>
      </w:r>
      <w:r w:rsidR="00F91898" w:rsidRPr="00B01BAB">
        <w:t xml:space="preserve"> becomes aware of an error or omission in the </w:t>
      </w:r>
      <w:r w:rsidR="004C6995">
        <w:t xml:space="preserve">swap transaction and pricing data or the </w:t>
      </w:r>
      <w:r w:rsidR="0014085E">
        <w:t>Required Swap Creation Data</w:t>
      </w:r>
      <w:r w:rsidR="00F91898" w:rsidRPr="00B01BAB">
        <w:t xml:space="preserve"> which was reported by TeraExchange </w:t>
      </w:r>
      <w:r w:rsidR="00993E98">
        <w:t xml:space="preserve">to an SDR </w:t>
      </w:r>
      <w:r w:rsidR="00F91898" w:rsidRPr="00B01BAB">
        <w:t xml:space="preserve">with respect to such </w:t>
      </w:r>
      <w:r w:rsidR="00993E98">
        <w:t>Trade</w:t>
      </w:r>
      <w:r w:rsidR="00F91898" w:rsidRPr="00B01BAB">
        <w:t xml:space="preserve">, either through its own initiative or through notice by the other party to the swap, the </w:t>
      </w:r>
      <w:r w:rsidR="00993E98">
        <w:t>R</w:t>
      </w:r>
      <w:r w:rsidR="00F91898" w:rsidRPr="00B01BAB">
        <w:t xml:space="preserve">eporting </w:t>
      </w:r>
      <w:r w:rsidR="00993E98">
        <w:t>Counter</w:t>
      </w:r>
      <w:r w:rsidR="00F91898" w:rsidRPr="00B01BAB">
        <w:t xml:space="preserve">party shall promptly </w:t>
      </w:r>
      <w:r w:rsidR="00993E98">
        <w:t xml:space="preserve">notify Tera of the need to correct the original data transmitted to the SDR and </w:t>
      </w:r>
      <w:r w:rsidR="00F91898" w:rsidRPr="00B01BAB">
        <w:t>submit corrected data to TeraExchange</w:t>
      </w:r>
      <w:r w:rsidR="00F91898">
        <w:t>.</w:t>
      </w:r>
      <w:r w:rsidR="00F91898" w:rsidRPr="00B01BAB">
        <w:t xml:space="preserve"> </w:t>
      </w:r>
    </w:p>
    <w:p w14:paraId="240E481C" w14:textId="77777777" w:rsidR="005C2D9E" w:rsidRPr="005C2D9E" w:rsidRDefault="00F91898" w:rsidP="000E527C">
      <w:pPr>
        <w:pStyle w:val="Heading4"/>
      </w:pPr>
      <w:r>
        <w:t>I</w:t>
      </w:r>
      <w:r w:rsidRPr="00B01BAB">
        <w:t xml:space="preserve">f TeraExchange becomes aware of an error or omission in the </w:t>
      </w:r>
      <w:r w:rsidR="004C6995">
        <w:t xml:space="preserve">swap transaction and pricing data or the </w:t>
      </w:r>
      <w:r w:rsidR="0014085E">
        <w:t>Required Swap Creation Data</w:t>
      </w:r>
      <w:r w:rsidRPr="00B01BAB">
        <w:t xml:space="preserve"> reported </w:t>
      </w:r>
      <w:r w:rsidR="00993E98">
        <w:t>by TeraExchange to an SDR</w:t>
      </w:r>
      <w:r w:rsidR="001251D5">
        <w:t>, any other registered entity or swap counterparty,</w:t>
      </w:r>
      <w:r w:rsidR="00993E98">
        <w:t xml:space="preserve"> </w:t>
      </w:r>
      <w:r w:rsidR="001251D5">
        <w:t xml:space="preserve">or to the CFTC </w:t>
      </w:r>
      <w:r w:rsidRPr="00B01BAB">
        <w:t xml:space="preserve">with respect to </w:t>
      </w:r>
      <w:r w:rsidR="00993E98">
        <w:t>a Trade</w:t>
      </w:r>
      <w:r w:rsidRPr="00B01BAB">
        <w:t xml:space="preserve">, or receives notification from the </w:t>
      </w:r>
      <w:r w:rsidR="00993E98">
        <w:t>R</w:t>
      </w:r>
      <w:r w:rsidRPr="00B01BAB">
        <w:t xml:space="preserve">eporting </w:t>
      </w:r>
      <w:r w:rsidR="00993E98">
        <w:t>Counter</w:t>
      </w:r>
      <w:r w:rsidRPr="00B01BAB">
        <w:t>party</w:t>
      </w:r>
      <w:r w:rsidR="00993E98">
        <w:t xml:space="preserve"> of an error or omission</w:t>
      </w:r>
      <w:r w:rsidRPr="00B01BAB">
        <w:t xml:space="preserve">, TeraExchange shall promptly </w:t>
      </w:r>
      <w:r w:rsidR="001251D5">
        <w:t xml:space="preserve">report such errors or omissions to the SDR, any other registered entity or swap counterparty, or to the CFTC and </w:t>
      </w:r>
      <w:r w:rsidRPr="00B01BAB">
        <w:t xml:space="preserve">submit corrected </w:t>
      </w:r>
      <w:r w:rsidR="004C6995">
        <w:t>d</w:t>
      </w:r>
      <w:r w:rsidR="001251D5">
        <w:t>ata</w:t>
      </w:r>
      <w:r w:rsidRPr="00B01BAB">
        <w:t xml:space="preserve"> to the same SDR</w:t>
      </w:r>
      <w:r w:rsidR="001251D5">
        <w:t>, any other registered entity or swap counterparty, or to the CFTC as soon as technologically practicable</w:t>
      </w:r>
      <w:r w:rsidR="00C25A1A">
        <w:t xml:space="preserve"> after discovery of any such error or omission</w:t>
      </w:r>
      <w:r w:rsidR="00993E98">
        <w:t>.</w:t>
      </w:r>
      <w:r w:rsidR="005C2D9E">
        <w:t xml:space="preserve"> </w:t>
      </w:r>
    </w:p>
    <w:p w14:paraId="52F11A16" w14:textId="77777777" w:rsidR="00346E02" w:rsidRPr="00346E02" w:rsidRDefault="005C2D9E" w:rsidP="000E527C">
      <w:pPr>
        <w:pStyle w:val="Heading4"/>
      </w:pPr>
      <w:r>
        <w:t xml:space="preserve">Tera shall not submit or agree to submit a cancellation or correction for the purpose of re-reporting </w:t>
      </w:r>
      <w:r w:rsidR="004C6995">
        <w:t>swap transaction and pricing data</w:t>
      </w:r>
      <w:r>
        <w:t xml:space="preserve"> in order to gain or extend a delay in public dissemination of accurate swap transaction or pricing data or </w:t>
      </w:r>
      <w:r w:rsidR="00630F64">
        <w:t xml:space="preserve">to </w:t>
      </w:r>
      <w:r>
        <w:t xml:space="preserve">otherwise evade </w:t>
      </w:r>
      <w:r w:rsidR="00630F64">
        <w:t xml:space="preserve">the </w:t>
      </w:r>
      <w:r>
        <w:t>reporting requirements</w:t>
      </w:r>
      <w:r w:rsidR="00630F64">
        <w:t xml:space="preserve"> of Part 43 of CFTC Regulations.</w:t>
      </w:r>
      <w:r w:rsidR="00346E02">
        <w:t xml:space="preserve"> </w:t>
      </w:r>
    </w:p>
    <w:p w14:paraId="06829583" w14:textId="77777777" w:rsidR="00A97596" w:rsidRDefault="00346E02" w:rsidP="00EE3B35">
      <w:pPr>
        <w:pStyle w:val="Heading3"/>
      </w:pPr>
      <w:r>
        <w:t>In the event that a registered SDR is unable to receive and hold in queue swap transaction and pricing data, Tera shall halt communications with the SDR until notice is received that the SDR has resumed normal operations. Upon receipt of such notice Tera shall immediately resume reporting of swap transaction and pricing data.</w:t>
      </w:r>
    </w:p>
    <w:p w14:paraId="5AAE7C0F" w14:textId="77777777" w:rsidR="00A97596" w:rsidRDefault="008C05A0" w:rsidP="00F97ADA">
      <w:pPr>
        <w:pStyle w:val="Heading2"/>
        <w:rPr>
          <w:rFonts w:eastAsiaTheme="majorEastAsia"/>
        </w:rPr>
      </w:pPr>
      <w:bookmarkStart w:id="1525" w:name="_Toc409427354"/>
      <w:bookmarkStart w:id="1526" w:name="_Toc138769286"/>
      <w:r>
        <w:rPr>
          <w:rFonts w:eastAsiaTheme="majorEastAsia"/>
        </w:rPr>
        <w:t>Enforceability</w:t>
      </w:r>
      <w:bookmarkEnd w:id="1525"/>
      <w:bookmarkEnd w:id="1526"/>
    </w:p>
    <w:p w14:paraId="72DA3180" w14:textId="77777777" w:rsidR="00A97596" w:rsidRDefault="008C05A0" w:rsidP="00EE3B35">
      <w:pPr>
        <w:pStyle w:val="Heading3"/>
      </w:pPr>
      <w:r>
        <w:t>Transactions entered pursuant to the Rules shall not be void, voidable, subject to rescission, otherwise invalidated, or rendered unenforceable as a result of:</w:t>
      </w:r>
    </w:p>
    <w:p w14:paraId="37A9E47A" w14:textId="77777777" w:rsidR="00A97596" w:rsidRDefault="008C05A0" w:rsidP="000E527C">
      <w:pPr>
        <w:pStyle w:val="Heading4"/>
      </w:pPr>
      <w:r>
        <w:t xml:space="preserve">A violation by Tera of </w:t>
      </w:r>
      <w:r w:rsidR="00D129DC">
        <w:t xml:space="preserve">the provisions of </w:t>
      </w:r>
      <w:r w:rsidR="003B6FC2">
        <w:t>s</w:t>
      </w:r>
      <w:r w:rsidR="00D129DC">
        <w:t xml:space="preserve">ection 5h of the CEA or any </w:t>
      </w:r>
      <w:r>
        <w:t>CFTC regulations; or</w:t>
      </w:r>
    </w:p>
    <w:p w14:paraId="0BAEE23B" w14:textId="77777777" w:rsidR="00A97596" w:rsidRDefault="008C05A0" w:rsidP="000E527C">
      <w:pPr>
        <w:pStyle w:val="Heading4"/>
      </w:pPr>
      <w:r>
        <w:t>Any CFTC proceeding that:</w:t>
      </w:r>
    </w:p>
    <w:p w14:paraId="4F29B6F7" w14:textId="6D1E05E7" w:rsidR="00A97596" w:rsidRDefault="008C05A0" w:rsidP="00105416">
      <w:pPr>
        <w:pStyle w:val="Heading5"/>
      </w:pPr>
      <w:r>
        <w:t>Alters or supplements a rule, term</w:t>
      </w:r>
      <w:r w:rsidR="00D129DC">
        <w:t xml:space="preserve"> or</w:t>
      </w:r>
      <w:r>
        <w:t xml:space="preserve"> condition</w:t>
      </w:r>
      <w:r w:rsidR="00D129DC">
        <w:t xml:space="preserve"> under </w:t>
      </w:r>
      <w:r w:rsidR="003B6FC2">
        <w:t>s</w:t>
      </w:r>
      <w:r w:rsidR="00D129DC">
        <w:t xml:space="preserve">ection 8a(7) or which declares an emergency under </w:t>
      </w:r>
      <w:r w:rsidR="003B6FC2">
        <w:t>s</w:t>
      </w:r>
      <w:r w:rsidR="00D129DC">
        <w:t>ection 8a(9) of the CEA</w:t>
      </w:r>
      <w:r>
        <w:t>;</w:t>
      </w:r>
    </w:p>
    <w:p w14:paraId="0E5D1127" w14:textId="77777777" w:rsidR="00A97596" w:rsidRDefault="008C05A0" w:rsidP="00105416">
      <w:pPr>
        <w:pStyle w:val="Heading5"/>
      </w:pPr>
      <w:r>
        <w:t xml:space="preserve">Requires Tera to </w:t>
      </w:r>
      <w:r w:rsidR="0039210D">
        <w:t xml:space="preserve">alter or supplement </w:t>
      </w:r>
      <w:r>
        <w:t xml:space="preserve">a specific </w:t>
      </w:r>
      <w:r w:rsidR="0039210D">
        <w:t xml:space="preserve">term or condition, trading </w:t>
      </w:r>
      <w:r>
        <w:t>rule or procedure; or</w:t>
      </w:r>
    </w:p>
    <w:p w14:paraId="2367BC78" w14:textId="12D2BF41" w:rsidR="00A97596" w:rsidRDefault="0039210D" w:rsidP="00105416">
      <w:pPr>
        <w:pStyle w:val="Heading5"/>
      </w:pPr>
      <w:r>
        <w:t>Requires Tera to adopt a specific term or condition, trading rule or procedure, or to take or refrain from taking a specific action</w:t>
      </w:r>
      <w:r w:rsidR="008C05A0">
        <w:t>.</w:t>
      </w:r>
    </w:p>
    <w:p w14:paraId="5DB5FD04" w14:textId="6B91975F" w:rsidR="00DB6ECB" w:rsidRPr="00DB6ECB" w:rsidRDefault="008C05A0" w:rsidP="00EE3B35">
      <w:pPr>
        <w:pStyle w:val="Heading3"/>
      </w:pPr>
      <w:r>
        <w:lastRenderedPageBreak/>
        <w:t>Tera shall provide Participants with a</w:t>
      </w:r>
      <w:r w:rsidR="0039210D">
        <w:t xml:space="preserve"> </w:t>
      </w:r>
      <w:r w:rsidR="002E5CAA">
        <w:t>W</w:t>
      </w:r>
      <w:r w:rsidR="0039210D">
        <w:t>ritten</w:t>
      </w:r>
      <w:r>
        <w:t xml:space="preserve"> record of all Principal Economic Terms of each Transaction, which shall legally supersede any previous agreement and </w:t>
      </w:r>
      <w:r w:rsidR="0039210D">
        <w:t xml:space="preserve">serve as </w:t>
      </w:r>
      <w:r>
        <w:t>confirm</w:t>
      </w:r>
      <w:r w:rsidR="0039210D">
        <w:t>ation of all</w:t>
      </w:r>
      <w:r>
        <w:t xml:space="preserve"> terms of the </w:t>
      </w:r>
      <w:r w:rsidR="00002BA4">
        <w:t>Transaction</w:t>
      </w:r>
      <w:r>
        <w:t xml:space="preserve">. Such confirmation shall occur promptly </w:t>
      </w:r>
      <w:r w:rsidR="0039210D">
        <w:t xml:space="preserve">at the time of </w:t>
      </w:r>
      <w:r>
        <w:t>execution</w:t>
      </w:r>
      <w:r w:rsidR="003B6FC2">
        <w:t>, provided, however, that</w:t>
      </w:r>
      <w:r>
        <w:t xml:space="preserve"> Tera may omit from such confirmation specific identifiers for accounts included in Bunched Orders</w:t>
      </w:r>
      <w:r w:rsidR="003B6FC2">
        <w:t xml:space="preserve"> meeting the</w:t>
      </w:r>
      <w:r>
        <w:t xml:space="preserve"> applicable requirements of section 1.35(b)(5) of the CEA.</w:t>
      </w:r>
    </w:p>
    <w:p w14:paraId="29B86FDA" w14:textId="77777777" w:rsidR="00A97596" w:rsidRPr="000F40CF" w:rsidRDefault="008C05A0" w:rsidP="00F97ADA">
      <w:pPr>
        <w:pStyle w:val="Heading1"/>
      </w:pPr>
      <w:bookmarkStart w:id="1527" w:name="_Toc409427355"/>
      <w:bookmarkStart w:id="1528" w:name="_Toc138769287"/>
      <w:r w:rsidRPr="000F40CF">
        <w:t>DISCIPLINARY RULES</w:t>
      </w:r>
      <w:bookmarkEnd w:id="1527"/>
      <w:bookmarkEnd w:id="1528"/>
    </w:p>
    <w:p w14:paraId="23A7B92A" w14:textId="77777777" w:rsidR="00A97596" w:rsidRDefault="008C05A0" w:rsidP="00F97ADA">
      <w:pPr>
        <w:pStyle w:val="Heading2"/>
        <w:rPr>
          <w:rFonts w:eastAsiaTheme="majorEastAsia"/>
        </w:rPr>
      </w:pPr>
      <w:bookmarkStart w:id="1529" w:name="_Toc409427356"/>
      <w:bookmarkStart w:id="1530" w:name="_Toc138769288"/>
      <w:r>
        <w:rPr>
          <w:rFonts w:eastAsiaTheme="majorEastAsia"/>
        </w:rPr>
        <w:t>General</w:t>
      </w:r>
      <w:bookmarkEnd w:id="1529"/>
      <w:bookmarkEnd w:id="1530"/>
    </w:p>
    <w:p w14:paraId="74775839" w14:textId="50059009" w:rsidR="00877ADF" w:rsidRDefault="008C05A0" w:rsidP="00EE3B35">
      <w:pPr>
        <w:pStyle w:val="Heading3"/>
      </w:pPr>
      <w:r w:rsidRPr="003046A1">
        <w:t>All Participants</w:t>
      </w:r>
      <w:r w:rsidR="00ED575D" w:rsidRPr="003046A1">
        <w:t xml:space="preserve">, Authorized Traders, Supervised Persons, Account Holders or </w:t>
      </w:r>
      <w:r w:rsidR="00261FBA">
        <w:t>C</w:t>
      </w:r>
      <w:r w:rsidR="00ED575D" w:rsidRPr="003046A1">
        <w:t>ustomers</w:t>
      </w:r>
      <w:r w:rsidR="000101E3">
        <w:t xml:space="preserve"> of Participants,</w:t>
      </w:r>
      <w:r w:rsidR="00ED575D" w:rsidRPr="003046A1">
        <w:t xml:space="preserve"> </w:t>
      </w:r>
      <w:r w:rsidR="000101E3">
        <w:t>Clearing Firms, Executing Firms</w:t>
      </w:r>
      <w:r w:rsidR="00ED575D" w:rsidRPr="003046A1">
        <w:t>, and any other Person using the Trader ID or login credentials linked to a Participant,</w:t>
      </w:r>
      <w:r w:rsidRPr="003046A1">
        <w:t xml:space="preserve"> shall </w:t>
      </w:r>
      <w:r>
        <w:t>be subject to Tera’s jurisdiction</w:t>
      </w:r>
      <w:r w:rsidR="00E062E2">
        <w:t xml:space="preserve"> and disciplinary rules </w:t>
      </w:r>
      <w:r w:rsidR="00877ADF">
        <w:t xml:space="preserve">and as such must </w:t>
      </w:r>
      <w:r w:rsidR="00877ADF" w:rsidRPr="00437A67">
        <w:t xml:space="preserve">cooperate with Tera </w:t>
      </w:r>
      <w:r w:rsidR="002E7F08">
        <w:t xml:space="preserve">and </w:t>
      </w:r>
      <w:r w:rsidR="00877ADF" w:rsidRPr="00437A67">
        <w:t>its agents in any</w:t>
      </w:r>
      <w:r w:rsidR="00877ADF">
        <w:t xml:space="preserve"> inquiry, investigation, audit, examination or proceeding relating to Transactions entered on Tera on its behalf</w:t>
      </w:r>
      <w:r>
        <w:t xml:space="preserve">. </w:t>
      </w:r>
    </w:p>
    <w:p w14:paraId="218065FD" w14:textId="77777777" w:rsidR="00A97596" w:rsidRDefault="008C05A0" w:rsidP="00EE3B35">
      <w:pPr>
        <w:pStyle w:val="Heading3"/>
      </w:pPr>
      <w:r>
        <w:t>All Participants are subject to this Chapter 8 if they, or with respect to a Participant, any other Person using any Trader ID and/or login credentials linked to the Participant, are alleged to have violated, to have aided and abetted a violation, to be violating, or to be about to violate, any Tera Rule or any provision of Applicable Law for which Tera possesses disciplinary jurisdiction.</w:t>
      </w:r>
    </w:p>
    <w:p w14:paraId="55D5684F" w14:textId="77777777" w:rsidR="00A97596" w:rsidRDefault="008C05A0" w:rsidP="00EE3B35">
      <w:pPr>
        <w:pStyle w:val="Heading3"/>
      </w:pPr>
      <w:r>
        <w:t>Tera, through the Compliance Department</w:t>
      </w:r>
      <w:r w:rsidR="00E35127">
        <w:t>,</w:t>
      </w:r>
      <w:r>
        <w:t xml:space="preserve"> the Disciplinary Panels</w:t>
      </w:r>
      <w:r w:rsidR="00E35127">
        <w:t xml:space="preserve"> and the Appeals Panel</w:t>
      </w:r>
      <w:r>
        <w:t xml:space="preserve">, will conduct inquiries, investigations, disciplinary </w:t>
      </w:r>
      <w:r w:rsidR="00E35127">
        <w:t xml:space="preserve">and appeals </w:t>
      </w:r>
      <w:r>
        <w:t>proceedings, summary impositions of fines, summary suspensions or other summary actions in accordance with this Chapter 8.</w:t>
      </w:r>
    </w:p>
    <w:p w14:paraId="770F90E3" w14:textId="77777777" w:rsidR="00A97596" w:rsidRDefault="008C05A0" w:rsidP="00EE3B35">
      <w:pPr>
        <w:pStyle w:val="Heading3"/>
      </w:pPr>
      <w:r>
        <w:t xml:space="preserve">No Director will interfere with or attempt to influence the process or resolution of any inquiry, investigation, disciplinary </w:t>
      </w:r>
      <w:r w:rsidR="005213F9">
        <w:t xml:space="preserve">or appeals </w:t>
      </w:r>
      <w:r>
        <w:t>proceeding and summary imposition of fines, summary suspension or other summary action, except to the extent provided under the Tera Rules with respect to a proceeding in which the Director is a member of the relevant panel.</w:t>
      </w:r>
    </w:p>
    <w:p w14:paraId="2B364DC6" w14:textId="77777777" w:rsidR="00A97596" w:rsidRDefault="008C05A0" w:rsidP="00EE3B35">
      <w:pPr>
        <w:pStyle w:val="Heading3"/>
      </w:pPr>
      <w:r>
        <w:t xml:space="preserve">Any Participant may be represented by counsel during any inquiry, investigation, disciplinary </w:t>
      </w:r>
      <w:r w:rsidR="004861CE">
        <w:t xml:space="preserve">or appeals </w:t>
      </w:r>
      <w:r>
        <w:t>proceeding, summary imposition of fines, summary suspension or other summary actions pursuant to this Chapter 8.</w:t>
      </w:r>
    </w:p>
    <w:p w14:paraId="5D5281C4" w14:textId="77777777" w:rsidR="00A97596" w:rsidRDefault="008C05A0" w:rsidP="00EE3B35">
      <w:pPr>
        <w:pStyle w:val="Heading3"/>
      </w:pPr>
      <w:r>
        <w:t>Pursuant to this Chapter 8, Tera may hold a Participant liable for, and impose sanctions against such Participant, for such Participant’s own acts and omissions that constitute a violation as well as for the acts and omissions of each</w:t>
      </w:r>
    </w:p>
    <w:p w14:paraId="41491811" w14:textId="77777777" w:rsidR="00A97596" w:rsidRDefault="008C05A0" w:rsidP="000E527C">
      <w:pPr>
        <w:pStyle w:val="Heading4"/>
      </w:pPr>
      <w:r>
        <w:t>Authorized Trader of such Participant;</w:t>
      </w:r>
    </w:p>
    <w:p w14:paraId="2C2D122D" w14:textId="77777777" w:rsidR="00A97596" w:rsidRDefault="008C05A0" w:rsidP="000E527C">
      <w:pPr>
        <w:pStyle w:val="Heading4"/>
      </w:pPr>
      <w:r>
        <w:t>Other Supervised Person of such Participant;</w:t>
      </w:r>
    </w:p>
    <w:p w14:paraId="581F258F" w14:textId="77777777" w:rsidR="00A97596" w:rsidRDefault="008C05A0" w:rsidP="000E527C">
      <w:pPr>
        <w:pStyle w:val="Heading4"/>
      </w:pPr>
      <w:r>
        <w:lastRenderedPageBreak/>
        <w:t>Other Person using the Trader ID or login credentials linked to the Participant, or</w:t>
      </w:r>
    </w:p>
    <w:p w14:paraId="3DF0B74A" w14:textId="77777777" w:rsidR="00A97596" w:rsidRDefault="008C05A0" w:rsidP="000E527C">
      <w:pPr>
        <w:pStyle w:val="Heading4"/>
      </w:pPr>
      <w:r>
        <w:t>Other agent or representative of such Participant, in each case, that constitute a violation as if such violation were that of the Participant.</w:t>
      </w:r>
    </w:p>
    <w:p w14:paraId="56B471A4" w14:textId="77777777" w:rsidR="00A97596" w:rsidRDefault="008C05A0" w:rsidP="00EE3B35">
      <w:pPr>
        <w:pStyle w:val="Heading3"/>
      </w:pPr>
      <w:r>
        <w:t>Pursuant to this Chapter 8, Tera may review an appeal by any applicant of Tera’s decision to deny or otherwise limit Trading Privileges of such applicant pursuant to the Tera Rules; provided, however, that any such decision by Tera to deny or otherwise limit applicant’s Trading Privileges shall continue in effect during such review.</w:t>
      </w:r>
    </w:p>
    <w:p w14:paraId="63787FA9" w14:textId="31A50D9E" w:rsidR="00A97596" w:rsidRDefault="008C05A0" w:rsidP="00EE3B35">
      <w:pPr>
        <w:pStyle w:val="Heading3"/>
      </w:pPr>
      <w:r>
        <w:t xml:space="preserve">A Person subject to a disciplinary </w:t>
      </w:r>
      <w:r w:rsidR="005611DA">
        <w:t xml:space="preserve">or appeals </w:t>
      </w:r>
      <w:r>
        <w:t xml:space="preserve">proceeding (and any counsel or representative of such Person) and the Compliance Department and/or the Review Panel (and any counsel or representative of the Compliance </w:t>
      </w:r>
      <w:r w:rsidRPr="00437A67">
        <w:t xml:space="preserve">Department </w:t>
      </w:r>
      <w:r w:rsidR="0058494A">
        <w:t xml:space="preserve"> or </w:t>
      </w:r>
      <w:r w:rsidRPr="00437A67">
        <w:t>Review Panel)</w:t>
      </w:r>
      <w:r>
        <w:t xml:space="preserve"> shall not knowingly make or cause to be made an ex parte communication relevant to the merits of a disciplinary </w:t>
      </w:r>
      <w:r w:rsidR="005611DA">
        <w:t xml:space="preserve">or appeals </w:t>
      </w:r>
      <w:r>
        <w:t xml:space="preserve">proceeding to any member of the Hearing Panel hearing such proceeding. Members of a Hearing Panel shall not knowingly make or cause to be made an ex parte communication relevant to the merits of a disciplinary </w:t>
      </w:r>
      <w:r w:rsidR="005611DA">
        <w:t xml:space="preserve">or appeals </w:t>
      </w:r>
      <w:r>
        <w:t>proceeding to any Person subject to such proceeding (and any counsel or representative of such Person) and the Compliance Department (and any counsel or representative of the Compliance Department) or the Review Panel (and any counsel or representative of the Review Panel). Any Person who receives, makes or learns of any communication which is prohibited by this rule shall promptly give notice of such communication and any response thereto to the Compliance Department and all parties to the proceeding to which the communication relates. A Person shall not be deemed to have violated this rule if the Person refuses an attempted communication concerning the merits of a proceeding as soon as it becomes apparent the communication concerns the merits.</w:t>
      </w:r>
    </w:p>
    <w:p w14:paraId="20C6637E" w14:textId="77777777" w:rsidR="00A97596" w:rsidRDefault="008C05A0" w:rsidP="00F97ADA">
      <w:pPr>
        <w:pStyle w:val="Heading2"/>
        <w:rPr>
          <w:rFonts w:eastAsiaTheme="majorEastAsia"/>
        </w:rPr>
      </w:pPr>
      <w:bookmarkStart w:id="1531" w:name="_Toc409427357"/>
      <w:bookmarkStart w:id="1532" w:name="_Toc138769289"/>
      <w:r>
        <w:t>Inquiries and Investigations</w:t>
      </w:r>
      <w:bookmarkEnd w:id="1531"/>
      <w:bookmarkEnd w:id="1532"/>
    </w:p>
    <w:p w14:paraId="75E39E3B" w14:textId="1724B73C" w:rsidR="00A97596" w:rsidRDefault="008C05A0" w:rsidP="00EE3B35">
      <w:pPr>
        <w:pStyle w:val="Heading3"/>
      </w:pPr>
      <w:r>
        <w:t xml:space="preserve">The Compliance Department will investigate any matter within Tera’s disciplinary jurisdiction </w:t>
      </w:r>
      <w:r w:rsidR="000A6AF7">
        <w:t>upon receipt of a request from CFTC staff or receipt of information that indicates a reasonable basis for finding that a violation of the Rules may have occurred or will occur.</w:t>
      </w:r>
      <w:r>
        <w:t xml:space="preserve"> The Compliance Department will determine the nature and scope of its inquiries and investigations within its sole discretion and will function independently of any commercial interests of Tera. The Compliance Department’s investigation must be completed within 12 months of the date when the Compliance Department commenced its investigation unless there are mitigating factors that may reasonably justify an investigation taking longer than 12 months, including without limitation the complexity of the investigation, the number of Participants or individuals involved as potential wrongdoers, the number of potential violations to be investigated, and the volume of documents and data to be examined and analyzed by the Compliance Department.</w:t>
      </w:r>
    </w:p>
    <w:p w14:paraId="383A25E2" w14:textId="77777777" w:rsidR="00A97596" w:rsidRDefault="008C05A0" w:rsidP="00EE3B35">
      <w:pPr>
        <w:pStyle w:val="Heading3"/>
      </w:pPr>
      <w:r>
        <w:t>The Compliance Department has the authority to:</w:t>
      </w:r>
    </w:p>
    <w:p w14:paraId="29CC3109" w14:textId="77777777" w:rsidR="00A97596" w:rsidRDefault="008C05A0" w:rsidP="000E527C">
      <w:pPr>
        <w:pStyle w:val="Heading4"/>
      </w:pPr>
      <w:r>
        <w:lastRenderedPageBreak/>
        <w:t>Initiate and conduct inquiries and investigations;</w:t>
      </w:r>
    </w:p>
    <w:p w14:paraId="1981E942" w14:textId="77777777" w:rsidR="00A97596" w:rsidRDefault="008C05A0" w:rsidP="000E527C">
      <w:pPr>
        <w:pStyle w:val="Heading4"/>
      </w:pPr>
      <w:r>
        <w:t>Prepare investigative reports and make recommendations concerning initiating disciplinary proceedings;</w:t>
      </w:r>
    </w:p>
    <w:p w14:paraId="27DE4B4A" w14:textId="77777777" w:rsidR="00A97596" w:rsidRDefault="008C05A0" w:rsidP="000E527C">
      <w:pPr>
        <w:pStyle w:val="Heading4"/>
      </w:pPr>
      <w:r>
        <w:t>Prosecute alleged violations within Tera’s disciplinary jurisdiction; and</w:t>
      </w:r>
    </w:p>
    <w:p w14:paraId="15FB2635" w14:textId="77777777" w:rsidR="00A97596" w:rsidRDefault="008C05A0" w:rsidP="000E527C">
      <w:pPr>
        <w:pStyle w:val="Heading4"/>
      </w:pPr>
      <w:r>
        <w:t>Represent Tera on summary imposition of fines, summary suspension or other summary action.</w:t>
      </w:r>
    </w:p>
    <w:p w14:paraId="5EF58E4D" w14:textId="76962FCB" w:rsidR="00A97596" w:rsidRDefault="008C05A0" w:rsidP="00EE3B35">
      <w:pPr>
        <w:pStyle w:val="Heading3"/>
      </w:pPr>
      <w:r>
        <w:t xml:space="preserve">Each </w:t>
      </w:r>
      <w:r w:rsidR="00F075C5">
        <w:t>Person subject to Tera’s jurisdiction</w:t>
      </w:r>
      <w:r>
        <w:t>:</w:t>
      </w:r>
    </w:p>
    <w:p w14:paraId="0D611204" w14:textId="77777777" w:rsidR="00A97596" w:rsidRDefault="008C05A0" w:rsidP="000E527C">
      <w:pPr>
        <w:pStyle w:val="Heading4"/>
      </w:pPr>
      <w:r>
        <w:t>Is obligated</w:t>
      </w:r>
      <w:r w:rsidR="00E71388">
        <w:t>, upon reasonable notice,</w:t>
      </w:r>
      <w:r>
        <w:t xml:space="preserve"> to appear and testify and respond in Writing to interrogatories required by the Compliance Department in connection with:</w:t>
      </w:r>
    </w:p>
    <w:p w14:paraId="5FFCE876" w14:textId="77777777" w:rsidR="00A97596" w:rsidRDefault="008C05A0" w:rsidP="00105416">
      <w:pPr>
        <w:pStyle w:val="Heading5"/>
      </w:pPr>
      <w:r>
        <w:t>Any Tera Rule;</w:t>
      </w:r>
    </w:p>
    <w:p w14:paraId="046EDBE0" w14:textId="77777777" w:rsidR="00A97596" w:rsidRDefault="008C05A0" w:rsidP="00105416">
      <w:pPr>
        <w:pStyle w:val="Heading5"/>
      </w:pPr>
      <w:r>
        <w:t>Any inquiry or investigation; or</w:t>
      </w:r>
    </w:p>
    <w:p w14:paraId="2BF5CE28" w14:textId="77777777" w:rsidR="00A97596" w:rsidRDefault="008C05A0" w:rsidP="00105416">
      <w:pPr>
        <w:pStyle w:val="Heading5"/>
      </w:pPr>
      <w:r>
        <w:t xml:space="preserve">Any preparation by and presentation during a disciplinary </w:t>
      </w:r>
      <w:r w:rsidR="0002531E">
        <w:t xml:space="preserve">or appeals </w:t>
      </w:r>
      <w:r>
        <w:t>proceeding, summary imposition of fines, summary suspension or other summary action by Tera.</w:t>
      </w:r>
    </w:p>
    <w:p w14:paraId="0FF2ADB3" w14:textId="77777777" w:rsidR="00A97596" w:rsidRDefault="008C05A0" w:rsidP="000E527C">
      <w:pPr>
        <w:pStyle w:val="Heading4"/>
      </w:pPr>
      <w:r>
        <w:t>Is obligated</w:t>
      </w:r>
      <w:r w:rsidR="00CE4BBC">
        <w:t>, upon reasonable notice,</w:t>
      </w:r>
      <w:r>
        <w:t xml:space="preserve"> to produce</w:t>
      </w:r>
      <w:r w:rsidR="00857948">
        <w:t xml:space="preserve"> </w:t>
      </w:r>
      <w:r>
        <w:t>books, records, papers, documents or other tangible evidence in its, his or her possession, custody or control required by the Compliance Department in connection with:</w:t>
      </w:r>
    </w:p>
    <w:p w14:paraId="6BFE6558" w14:textId="77777777" w:rsidR="00A97596" w:rsidRDefault="008C05A0" w:rsidP="00105416">
      <w:pPr>
        <w:pStyle w:val="Heading5"/>
      </w:pPr>
      <w:r>
        <w:t>Any Tera Rule;</w:t>
      </w:r>
    </w:p>
    <w:p w14:paraId="1982DF73" w14:textId="77777777" w:rsidR="00A97596" w:rsidRDefault="008C05A0" w:rsidP="00105416">
      <w:pPr>
        <w:pStyle w:val="Heading5"/>
      </w:pPr>
      <w:r>
        <w:t>Any inquiry or investigation; or</w:t>
      </w:r>
    </w:p>
    <w:p w14:paraId="4CC309A1" w14:textId="77777777" w:rsidR="00A97596" w:rsidRDefault="008C05A0" w:rsidP="00105416">
      <w:pPr>
        <w:pStyle w:val="Heading5"/>
      </w:pPr>
      <w:r>
        <w:t xml:space="preserve">Any preparation by and presentation during a disciplinary </w:t>
      </w:r>
      <w:r w:rsidR="0045161D">
        <w:t xml:space="preserve">or appeals </w:t>
      </w:r>
      <w:r>
        <w:t>proceeding, summary imposition of fines, summary suspension or other summary action by Tera; and</w:t>
      </w:r>
    </w:p>
    <w:p w14:paraId="715550EF" w14:textId="5FE65F99" w:rsidR="00A97596" w:rsidRDefault="008C05A0" w:rsidP="000E527C">
      <w:pPr>
        <w:pStyle w:val="Heading4"/>
      </w:pPr>
      <w:r>
        <w:t xml:space="preserve">May not impede or delay any inquiry, investigation, disciplinary </w:t>
      </w:r>
      <w:r w:rsidR="0002531E">
        <w:t xml:space="preserve">or appeals </w:t>
      </w:r>
      <w:r>
        <w:t>proceeding, summary imposition of fines, summary suspension or other summary action.</w:t>
      </w:r>
    </w:p>
    <w:p w14:paraId="23EE47BA" w14:textId="77777777" w:rsidR="00BF291C" w:rsidRPr="00BF291C" w:rsidRDefault="00BF291C" w:rsidP="00BF291C">
      <w:pPr>
        <w:pStyle w:val="Heading5"/>
        <w:numPr>
          <w:ilvl w:val="0"/>
          <w:numId w:val="0"/>
        </w:numPr>
        <w:ind w:left="2160" w:hanging="720"/>
      </w:pPr>
    </w:p>
    <w:p w14:paraId="710ECCCB" w14:textId="77777777" w:rsidR="00A97596" w:rsidRDefault="008C05A0" w:rsidP="00F97ADA">
      <w:pPr>
        <w:pStyle w:val="Heading2"/>
        <w:rPr>
          <w:rFonts w:eastAsiaTheme="majorEastAsia"/>
        </w:rPr>
      </w:pPr>
      <w:bookmarkStart w:id="1533" w:name="_Toc409427358"/>
      <w:bookmarkStart w:id="1534" w:name="_Toc138769290"/>
      <w:r>
        <w:t>Reports of Investigations</w:t>
      </w:r>
      <w:bookmarkEnd w:id="1533"/>
      <w:bookmarkEnd w:id="1534"/>
    </w:p>
    <w:p w14:paraId="5FD37E35" w14:textId="77777777" w:rsidR="00A97596" w:rsidRPr="0088096A" w:rsidRDefault="008C05A0" w:rsidP="00EE3B35">
      <w:pPr>
        <w:pStyle w:val="Heading3"/>
      </w:pPr>
      <w:r w:rsidRPr="0088096A">
        <w:t xml:space="preserve">The Compliance Department will maintain a log of all investigations and their disposition. The Compliance Department will prepare a Written report of each investigation, regardless of whether the evidence gathered during any inquiry or investigation forms a reasonable basis to believe that a violation within Tera’s </w:t>
      </w:r>
      <w:r w:rsidRPr="0088096A">
        <w:lastRenderedPageBreak/>
        <w:t>jurisdiction has occurred or is about to occur or whether the evidence gathered results in closing the matter without further action or through summary action.</w:t>
      </w:r>
    </w:p>
    <w:p w14:paraId="4F9D97D6" w14:textId="77777777" w:rsidR="00A97596" w:rsidRDefault="008C05A0" w:rsidP="00EE3B35">
      <w:pPr>
        <w:pStyle w:val="Heading3"/>
      </w:pPr>
      <w:r>
        <w:t>Any Written report of investigation will include the reasons for initiating the investigation (including a summary of the complaint, if any), all relevant facts and evidence gathered, staff analysis, conclusions and the recommendation of the Compliance Department. The report must also include the Participant’s disciplinary history at Tera, including copies of the warning letters. For each potential respondent, the Compliance Department will recommend either:</w:t>
      </w:r>
    </w:p>
    <w:p w14:paraId="6BD6CBC0" w14:textId="77777777" w:rsidR="00A97596" w:rsidRDefault="008C05A0" w:rsidP="000E527C">
      <w:pPr>
        <w:pStyle w:val="Heading4"/>
      </w:pPr>
      <w:r>
        <w:t>Closing the investigation without further action;</w:t>
      </w:r>
    </w:p>
    <w:p w14:paraId="2A536AE1" w14:textId="77777777" w:rsidR="00A97596" w:rsidRDefault="008C05A0" w:rsidP="000E527C">
      <w:pPr>
        <w:pStyle w:val="Heading4"/>
      </w:pPr>
      <w:r>
        <w:t>Summary action;</w:t>
      </w:r>
    </w:p>
    <w:p w14:paraId="5D380364" w14:textId="77777777" w:rsidR="00A97596" w:rsidRDefault="008C05A0" w:rsidP="000E527C">
      <w:pPr>
        <w:pStyle w:val="Heading4"/>
      </w:pPr>
      <w:r>
        <w:t>Resolving the investigation through an informal disposition, including the issuance of a warning letter; or</w:t>
      </w:r>
    </w:p>
    <w:p w14:paraId="48E7025F" w14:textId="77777777" w:rsidR="00A97596" w:rsidRDefault="008C05A0" w:rsidP="000E527C">
      <w:pPr>
        <w:pStyle w:val="Heading4"/>
      </w:pPr>
      <w:r>
        <w:t>Initiating disciplinary proceedings.</w:t>
      </w:r>
    </w:p>
    <w:p w14:paraId="21869F00" w14:textId="151DA5AF" w:rsidR="00E72A7C" w:rsidRPr="00E72A7C" w:rsidRDefault="008C05A0" w:rsidP="003C21E0">
      <w:pPr>
        <w:pStyle w:val="Heading3"/>
      </w:pPr>
      <w:r>
        <w:t>An informal disposition (including the issuance of a warning letter) will not constitute a finding of a violation or a sanction.</w:t>
      </w:r>
    </w:p>
    <w:p w14:paraId="422991B2" w14:textId="77777777" w:rsidR="00A97596" w:rsidRDefault="008C05A0" w:rsidP="00F97ADA">
      <w:pPr>
        <w:pStyle w:val="Heading2"/>
        <w:rPr>
          <w:rFonts w:eastAsiaTheme="majorEastAsia"/>
        </w:rPr>
      </w:pPr>
      <w:bookmarkStart w:id="1535" w:name="_Toc409427359"/>
      <w:bookmarkStart w:id="1536" w:name="_Toc138769291"/>
      <w:r>
        <w:t>Opportunity to Respond to Investigatory Report</w:t>
      </w:r>
      <w:bookmarkEnd w:id="1535"/>
      <w:bookmarkEnd w:id="1536"/>
    </w:p>
    <w:p w14:paraId="4FC71ED2" w14:textId="77777777" w:rsidR="00A97596" w:rsidRDefault="008C05A0" w:rsidP="00EE3B35">
      <w:pPr>
        <w:pStyle w:val="Heading3"/>
      </w:pPr>
      <w:r>
        <w:t>After completing its investigation report, the Compliance Department may, upon approval of the Chief Compliance Officer, notify each potential respondent that the Compliance Department has recommended formal disciplinary charges against the potential respondent.</w:t>
      </w:r>
    </w:p>
    <w:p w14:paraId="24F6513B" w14:textId="77777777" w:rsidR="00A97596" w:rsidRDefault="008C05A0" w:rsidP="00EE3B35">
      <w:pPr>
        <w:pStyle w:val="Heading3"/>
      </w:pPr>
      <w:r>
        <w:t>The Compliance Department may allow a potential respondent to propose a settlement of the matter or to submit a Written statement explaining why a disciplinary proceeding should not be instituted or one or more of the potential charges should not be brought. The potential respondent shall submit such Written statement within the time limit established by the Compliance Department.</w:t>
      </w:r>
    </w:p>
    <w:p w14:paraId="18971057" w14:textId="77777777" w:rsidR="00A97596" w:rsidRDefault="008C05A0" w:rsidP="00F97ADA">
      <w:pPr>
        <w:pStyle w:val="Heading2"/>
        <w:rPr>
          <w:rFonts w:eastAsiaTheme="majorEastAsia"/>
        </w:rPr>
      </w:pPr>
      <w:bookmarkStart w:id="1537" w:name="_Toc409427360"/>
      <w:bookmarkStart w:id="1538" w:name="_Toc138769292"/>
      <w:r>
        <w:t>Review of Investigative Reports</w:t>
      </w:r>
      <w:bookmarkEnd w:id="1537"/>
      <w:bookmarkEnd w:id="1538"/>
    </w:p>
    <w:p w14:paraId="765A8D27" w14:textId="75946EC5" w:rsidR="00A97596" w:rsidRDefault="004413AD" w:rsidP="00EE3B35">
      <w:pPr>
        <w:pStyle w:val="Heading3"/>
      </w:pPr>
      <w:r>
        <w:t xml:space="preserve">The Chief Compliance Officer may, at his or her discretion, convene a Review Panel to </w:t>
      </w:r>
      <w:r w:rsidR="008C05A0">
        <w:t xml:space="preserve">review promptly each completed investigation report to determine whether </w:t>
      </w:r>
      <w:r>
        <w:t xml:space="preserve">(i) </w:t>
      </w:r>
      <w:r w:rsidR="008C05A0">
        <w:t>a reasonable basis exists for finding that a violation of Tera Rules within Tera’s jurisdiction has occurred or is about to occur</w:t>
      </w:r>
      <w:r>
        <w:t>, and (ii) commencing disciplinary proceedings in respect of such potential violation is warranted.</w:t>
      </w:r>
    </w:p>
    <w:p w14:paraId="0AE6102D" w14:textId="77777777" w:rsidR="00A97596" w:rsidRDefault="008C05A0" w:rsidP="00EE3B35">
      <w:pPr>
        <w:pStyle w:val="Heading3"/>
      </w:pPr>
      <w:r>
        <w:t>If the Review Panel determines that additional investigation or evidence is needed to decide whether a reasonable basis exists to find that a violation of Tera Rules within the Tera’s jurisdiction has occurred or is about to occur, the Review Panel will promptly direct the Compliance Department to conduct further investigation.</w:t>
      </w:r>
    </w:p>
    <w:p w14:paraId="37073D54" w14:textId="3E4F7207" w:rsidR="00A97596" w:rsidRDefault="006473FA" w:rsidP="00EE3B35">
      <w:pPr>
        <w:pStyle w:val="Heading3"/>
      </w:pPr>
      <w:r>
        <w:lastRenderedPageBreak/>
        <w:t>Within 30 days of receipt of a completed investigation report, or as soon as commercially reasonable</w:t>
      </w:r>
      <w:r w:rsidR="008C05A0">
        <w:t>, the Review Panel will determine for each potential respondent whether to authorize</w:t>
      </w:r>
      <w:r w:rsidR="004413AD">
        <w:t xml:space="preserve"> one of the following actions</w:t>
      </w:r>
      <w:r w:rsidR="008C05A0">
        <w:t>:</w:t>
      </w:r>
    </w:p>
    <w:p w14:paraId="2BC89516" w14:textId="08D63C61" w:rsidR="00A97596" w:rsidRDefault="008C05A0" w:rsidP="000E527C">
      <w:pPr>
        <w:pStyle w:val="Heading4"/>
      </w:pPr>
      <w:r>
        <w:t xml:space="preserve">The </w:t>
      </w:r>
      <w:r w:rsidR="004413AD">
        <w:t xml:space="preserve">delivery of a Notice of Charges and the </w:t>
      </w:r>
      <w:r>
        <w:t>commencement of disciplinary proceedings because a reasonable basis exists to believe that a violation Tera Rules within the Tera’s jurisdiction has occurred or is about to occur and adjudication is warranted;</w:t>
      </w:r>
    </w:p>
    <w:p w14:paraId="490C311A" w14:textId="3E216B30" w:rsidR="00A97596" w:rsidRDefault="008C05A0" w:rsidP="000E527C">
      <w:pPr>
        <w:pStyle w:val="Heading4"/>
      </w:pPr>
      <w:r>
        <w:t>The informal disposition of the investigation (by issuing a warning letter as more fully discussed in Rule 806) because disciplinary proceedings are unwarranted, in which case the Review Panel shall provide a Written explanation which must set forth the facts and analysis supporting the decision</w:t>
      </w:r>
      <w:r w:rsidR="004413AD">
        <w:t xml:space="preserve"> to the Compliance Department</w:t>
      </w:r>
      <w:r>
        <w:t>; or</w:t>
      </w:r>
    </w:p>
    <w:p w14:paraId="73C4908D" w14:textId="77777777" w:rsidR="00A97596" w:rsidRDefault="008C05A0" w:rsidP="000E527C">
      <w:pPr>
        <w:pStyle w:val="Heading4"/>
      </w:pPr>
      <w:r>
        <w:t>The closing of the investigation without any action because no reasonable basis exists to believe that a violation of Tera Rules within the Tera’s jurisdiction has occurred or is about to occur in which case the Review Panel shall provide a Written explanation including the facts and analysis supporting the decision to the Compliance Department.</w:t>
      </w:r>
    </w:p>
    <w:p w14:paraId="56EA76D2" w14:textId="77777777" w:rsidR="004413AD" w:rsidRPr="004413AD" w:rsidRDefault="004413AD" w:rsidP="00EE3B35">
      <w:pPr>
        <w:pStyle w:val="Heading3"/>
      </w:pPr>
      <w:r>
        <w:t>The Review Panel shall be comprised of three individuals, at least one of whom would qualify to serve as a Public Director in accordance with Rule 205(</w:t>
      </w:r>
      <w:r w:rsidR="002B132B">
        <w:t>h</w:t>
      </w:r>
      <w:r>
        <w:t xml:space="preserve">). In forming a Review Panel, the Chief Compliance Officer shall draw panel members from the individuals appointed by the Board as potential members of Review Panels. No group or class of Participants may dominate or exercise disproportionate influence on a Review Panel, and no member of the Review Panel may participate in deliberations or voting on any matter in which he or she </w:t>
      </w:r>
      <w:r w:rsidR="00BB7D82">
        <w:t>has a material conflict of interest in respect to the proceedings as defined in Rule 208(b)</w:t>
      </w:r>
      <w:r>
        <w:t>. A Review Panel may not include any person involved in adjudicating any other stage of the same proceeding. If a vacancy shall occur on a Review Panel after it has begun its proceedings, the remaining members shall complete consideration and disposition of the matter. Once a Review Panel has determined the matter for which it was appointed and has notified the Chief Compliance Officer in writing of its decision, it shall be dissolved automatically</w:t>
      </w:r>
      <w:r w:rsidR="00AC48CF">
        <w:t>. The Regulatory Oversight Committee may, at any time, remove any member of a Review Panel for cause.</w:t>
      </w:r>
    </w:p>
    <w:p w14:paraId="7BDD2B08" w14:textId="77777777" w:rsidR="00A97596" w:rsidRDefault="008C05A0" w:rsidP="00F97ADA">
      <w:pPr>
        <w:pStyle w:val="Heading2"/>
        <w:rPr>
          <w:rFonts w:eastAsiaTheme="majorEastAsia"/>
        </w:rPr>
      </w:pPr>
      <w:bookmarkStart w:id="1539" w:name="_Toc409427361"/>
      <w:bookmarkStart w:id="1540" w:name="_Toc138769293"/>
      <w:r>
        <w:t>Warning Letters</w:t>
      </w:r>
      <w:bookmarkEnd w:id="1539"/>
      <w:bookmarkEnd w:id="1540"/>
    </w:p>
    <w:p w14:paraId="6EC8BC74" w14:textId="77777777" w:rsidR="00A97596" w:rsidRDefault="008C05A0" w:rsidP="00EE3B35">
      <w:pPr>
        <w:pStyle w:val="Heading3"/>
      </w:pPr>
      <w:r>
        <w:t>Tera authorizes compliance staff to issue a warning letter to a person or entity under investigation or to recommend that a disciplinary committee take such an action. A warning letter issued in accordance with this Rule is not a penalty or an indication that a finding of a violation has been made. A copy of a warning letter issued by compliance staff must be included in the investigation report. No more than one warning letter for the same potential violation may be issued to the same person or entity during a rolling 12-month period.</w:t>
      </w:r>
    </w:p>
    <w:p w14:paraId="25F2935F" w14:textId="77777777" w:rsidR="00A97596" w:rsidRDefault="008C05A0" w:rsidP="00F97ADA">
      <w:pPr>
        <w:pStyle w:val="Heading2"/>
        <w:rPr>
          <w:rFonts w:eastAsiaTheme="majorEastAsia"/>
        </w:rPr>
      </w:pPr>
      <w:bookmarkStart w:id="1541" w:name="_Toc409427362"/>
      <w:bookmarkStart w:id="1542" w:name="_Toc138769294"/>
      <w:r>
        <w:lastRenderedPageBreak/>
        <w:t>Notice of Charges</w:t>
      </w:r>
      <w:bookmarkEnd w:id="1541"/>
      <w:bookmarkEnd w:id="1542"/>
    </w:p>
    <w:p w14:paraId="660C6645" w14:textId="1DD713CE" w:rsidR="00A97596" w:rsidRDefault="008C05A0" w:rsidP="00EE3B35">
      <w:pPr>
        <w:pStyle w:val="Heading3"/>
      </w:pPr>
      <w:r>
        <w:t>If the Review Panel authorizes disciplinary proceedings pursuant to Rule 805(</w:t>
      </w:r>
      <w:r w:rsidR="002B132B">
        <w:t>c</w:t>
      </w:r>
      <w:r>
        <w:t>)(i), the Review Panel will prepare, and serve in accordance with Rule 808, a Notice of Charges.</w:t>
      </w:r>
    </w:p>
    <w:p w14:paraId="04BC5F34" w14:textId="77777777" w:rsidR="00A97596" w:rsidRDefault="008C05A0" w:rsidP="00EE3B35">
      <w:pPr>
        <w:pStyle w:val="Heading3"/>
      </w:pPr>
      <w:r>
        <w:t>A Notice of Charges will:</w:t>
      </w:r>
    </w:p>
    <w:p w14:paraId="499D0437" w14:textId="77777777" w:rsidR="00A97596" w:rsidRDefault="008C05A0" w:rsidP="000E527C">
      <w:pPr>
        <w:pStyle w:val="Heading4"/>
      </w:pPr>
      <w:r>
        <w:t>State the acts, practices or conduct that the respondent is alleged to have engaged in;</w:t>
      </w:r>
    </w:p>
    <w:p w14:paraId="27B77FE8" w14:textId="77777777" w:rsidR="00A97596" w:rsidRDefault="008C05A0" w:rsidP="000E527C">
      <w:pPr>
        <w:pStyle w:val="Heading4"/>
      </w:pPr>
      <w:r>
        <w:t>State the Tera Rule or provision of Applicable Law alleged to have been violated or about to be violated;</w:t>
      </w:r>
    </w:p>
    <w:p w14:paraId="45B2BD86" w14:textId="77777777" w:rsidR="00A97596" w:rsidRDefault="008C05A0" w:rsidP="000E527C">
      <w:pPr>
        <w:pStyle w:val="Heading4"/>
      </w:pPr>
      <w:r>
        <w:t>State the proposed sanctions;</w:t>
      </w:r>
    </w:p>
    <w:p w14:paraId="751D9A23" w14:textId="77777777" w:rsidR="00A97596" w:rsidRDefault="008C05A0" w:rsidP="000E527C">
      <w:pPr>
        <w:pStyle w:val="Heading4"/>
      </w:pPr>
      <w:r>
        <w:t>Advise the respondent of its right to a hearing;</w:t>
      </w:r>
    </w:p>
    <w:p w14:paraId="0BAF3677" w14:textId="77777777" w:rsidR="00A97596" w:rsidRDefault="008C05A0" w:rsidP="000E527C">
      <w:pPr>
        <w:pStyle w:val="Heading4"/>
      </w:pPr>
      <w:r>
        <w:t>State the period of time within which the respondent can request a hearing on the Notice of Charges, which will not be less than 20 days after service of the Notice of Charges;</w:t>
      </w:r>
    </w:p>
    <w:p w14:paraId="5BC92F8C" w14:textId="77777777" w:rsidR="00A97596" w:rsidRDefault="008C05A0" w:rsidP="000E527C">
      <w:pPr>
        <w:pStyle w:val="Heading4"/>
      </w:pPr>
      <w:r>
        <w:t>Advise the respondent that any failure to request a hearing within the period stated, except for good cause, will be deemed to constitute a waiver of the right to a hearing;</w:t>
      </w:r>
    </w:p>
    <w:p w14:paraId="5031F02A" w14:textId="77777777" w:rsidR="00A97596" w:rsidRDefault="008C05A0" w:rsidP="000E527C">
      <w:pPr>
        <w:pStyle w:val="Heading4"/>
      </w:pPr>
      <w:r>
        <w:t>Advise the respondent that any allegation in the Notice of Charges that is not expressly denied will be deemed to be admitted; and</w:t>
      </w:r>
    </w:p>
    <w:p w14:paraId="26D76116" w14:textId="77777777" w:rsidR="00A97596" w:rsidRDefault="008C05A0" w:rsidP="000E527C">
      <w:pPr>
        <w:pStyle w:val="Heading4"/>
      </w:pPr>
      <w:r>
        <w:t>Advise the respondent of its right to be represented by legal counsel or any other representative of its choosing in all succeeding stages of the disciplinary process.</w:t>
      </w:r>
    </w:p>
    <w:p w14:paraId="2FB45D10" w14:textId="77777777" w:rsidR="00A97596" w:rsidRDefault="008C05A0" w:rsidP="00F97ADA">
      <w:pPr>
        <w:pStyle w:val="Heading2"/>
        <w:rPr>
          <w:rFonts w:eastAsiaTheme="majorEastAsia"/>
        </w:rPr>
      </w:pPr>
      <w:bookmarkStart w:id="1543" w:name="_Toc409427363"/>
      <w:bookmarkStart w:id="1544" w:name="_Toc138769295"/>
      <w:r>
        <w:t>Service of Notice of Charges</w:t>
      </w:r>
      <w:bookmarkEnd w:id="1543"/>
      <w:bookmarkEnd w:id="1544"/>
    </w:p>
    <w:p w14:paraId="35630103" w14:textId="07426791" w:rsidR="00A97596" w:rsidRDefault="008C05A0">
      <w:pPr>
        <w:pStyle w:val="BodyTextIndent"/>
        <w:rPr>
          <w:rFonts w:eastAsiaTheme="minorHAnsi" w:cstheme="minorBidi"/>
        </w:rPr>
      </w:pPr>
      <w:r>
        <w:rPr>
          <w:rFonts w:eastAsiaTheme="minorHAnsi" w:cstheme="minorBidi"/>
        </w:rPr>
        <w:t>Any Notice of Charges or other documents contemplated to be served pursuant to this Chapter 8 may be served (and service shall be deemed complete) upon the respondent either personally or by leaving the same at his or her place of business, or by tracked delivery via reputable overnight courier, or by deposit in the United States mail, postage prepaid, via registered or certified mail addressed to the respondent at the address as it appears on the books and records of Tera.</w:t>
      </w:r>
    </w:p>
    <w:p w14:paraId="198BD39C" w14:textId="77777777" w:rsidR="00BF291C" w:rsidRDefault="00BF291C">
      <w:pPr>
        <w:pStyle w:val="BodyTextIndent"/>
        <w:rPr>
          <w:rFonts w:eastAsiaTheme="minorHAnsi" w:cstheme="minorBidi"/>
        </w:rPr>
      </w:pPr>
    </w:p>
    <w:p w14:paraId="322A8D88" w14:textId="77777777" w:rsidR="00A97596" w:rsidRDefault="008C05A0" w:rsidP="00F97ADA">
      <w:pPr>
        <w:pStyle w:val="Heading2"/>
        <w:rPr>
          <w:rFonts w:eastAsiaTheme="majorEastAsia"/>
        </w:rPr>
      </w:pPr>
      <w:bookmarkStart w:id="1545" w:name="_Toc407009550"/>
      <w:bookmarkStart w:id="1546" w:name="_Toc409427364"/>
      <w:bookmarkStart w:id="1547" w:name="_Toc409427365"/>
      <w:bookmarkStart w:id="1548" w:name="_Toc138769296"/>
      <w:bookmarkEnd w:id="1545"/>
      <w:bookmarkEnd w:id="1546"/>
      <w:r>
        <w:t>Answer to Notice of Charges</w:t>
      </w:r>
      <w:bookmarkEnd w:id="1547"/>
      <w:bookmarkEnd w:id="1548"/>
    </w:p>
    <w:p w14:paraId="25847226" w14:textId="77777777" w:rsidR="00A97596" w:rsidRDefault="008C05A0" w:rsidP="00EE3B35">
      <w:pPr>
        <w:pStyle w:val="Heading3"/>
      </w:pPr>
      <w:r>
        <w:lastRenderedPageBreak/>
        <w:t>If the respondent determines to answer a Notice of Charges, the respondent must file answers within 20 days after being served with such notice, or within such other time period determined appropriate by the Review Panel.</w:t>
      </w:r>
    </w:p>
    <w:p w14:paraId="651BEA2E" w14:textId="77777777" w:rsidR="00A97596" w:rsidRDefault="008C05A0" w:rsidP="00EE3B35">
      <w:pPr>
        <w:pStyle w:val="Heading3"/>
      </w:pPr>
      <w:r>
        <w:t>To answer a Notice of Charges, the respondent must in Writing:</w:t>
      </w:r>
    </w:p>
    <w:p w14:paraId="7AF3C066" w14:textId="77777777" w:rsidR="00A97596" w:rsidRDefault="008C05A0" w:rsidP="000E527C">
      <w:pPr>
        <w:pStyle w:val="Heading4"/>
      </w:pPr>
      <w:r>
        <w:t>Specify the allegations that the respondent denies or admits;</w:t>
      </w:r>
    </w:p>
    <w:p w14:paraId="7428F326" w14:textId="77777777" w:rsidR="00A97596" w:rsidRDefault="008C05A0" w:rsidP="000E527C">
      <w:pPr>
        <w:pStyle w:val="Heading4"/>
      </w:pPr>
      <w:r>
        <w:t>Specify the allegations that the respondent does not have sufficient information to either deny or admit;</w:t>
      </w:r>
    </w:p>
    <w:p w14:paraId="620500CC" w14:textId="77777777" w:rsidR="00A97596" w:rsidRDefault="008C05A0" w:rsidP="000E527C">
      <w:pPr>
        <w:pStyle w:val="Heading4"/>
      </w:pPr>
      <w:r>
        <w:t>Specify any specific facts that contradict the Notice of Charges;</w:t>
      </w:r>
    </w:p>
    <w:p w14:paraId="74FC8605" w14:textId="77777777" w:rsidR="00A97596" w:rsidRDefault="008C05A0" w:rsidP="000E527C">
      <w:pPr>
        <w:pStyle w:val="Heading4"/>
      </w:pPr>
      <w:r>
        <w:t>Specify any affirmative defenses to the Notice of Charges; and</w:t>
      </w:r>
    </w:p>
    <w:p w14:paraId="16AE6DF2" w14:textId="77777777" w:rsidR="00A97596" w:rsidRDefault="008C05A0" w:rsidP="000E527C">
      <w:pPr>
        <w:pStyle w:val="Heading4"/>
      </w:pPr>
      <w:r>
        <w:t>Sign and serve the answer on the Review Panel.</w:t>
      </w:r>
    </w:p>
    <w:p w14:paraId="3CBCA7C5" w14:textId="77777777" w:rsidR="00A97596" w:rsidRDefault="008C05A0" w:rsidP="00EE3B35">
      <w:pPr>
        <w:pStyle w:val="Heading3"/>
      </w:pPr>
      <w:r>
        <w:t>Any failure by the respondent to timely serve an answer to a Notice of Charges will be deemed to be an admission to the allegations in such notice. Any failure by the respondent to answer one or more allegations in a Notice of Charges will be deemed to be an admission of that allegation or those allegations. Any allegation in a Notice of Charges that the respondent fails to expressly deny will be deemed to be admitted. A statement of a lack of sufficient information shall have the effect of a denial of an allegation. A general denial by the respondent, without more, will not satisfy the requirements of paragraph (b) above.</w:t>
      </w:r>
    </w:p>
    <w:p w14:paraId="2C7CF5A7" w14:textId="77777777" w:rsidR="00A97596" w:rsidRDefault="008C05A0" w:rsidP="00F97ADA">
      <w:pPr>
        <w:pStyle w:val="Heading2"/>
        <w:rPr>
          <w:rFonts w:eastAsiaTheme="majorEastAsia"/>
        </w:rPr>
      </w:pPr>
      <w:bookmarkStart w:id="1549" w:name="_Toc409427366"/>
      <w:bookmarkStart w:id="1550" w:name="_Toc138769297"/>
      <w:r>
        <w:t>Admission or Failure to Deny Charges</w:t>
      </w:r>
      <w:bookmarkEnd w:id="1549"/>
      <w:bookmarkEnd w:id="1550"/>
    </w:p>
    <w:p w14:paraId="50E8CD47" w14:textId="77777777" w:rsidR="00A97596" w:rsidRDefault="008C05A0" w:rsidP="00EE3B35">
      <w:pPr>
        <w:pStyle w:val="Heading3"/>
      </w:pPr>
      <w:r>
        <w:rPr>
          <w:noProof/>
          <w:snapToGrid/>
        </w:rPr>
        <mc:AlternateContent>
          <mc:Choice Requires="wps">
            <w:drawing>
              <wp:anchor distT="0" distB="0" distL="0" distR="0" simplePos="0" relativeHeight="251661312" behindDoc="1" locked="0" layoutInCell="1" allowOverlap="1" wp14:anchorId="5C74839A" wp14:editId="7CE9860E">
                <wp:simplePos x="0" y="0"/>
                <wp:positionH relativeFrom="page">
                  <wp:posOffset>6677660</wp:posOffset>
                </wp:positionH>
                <wp:positionV relativeFrom="page">
                  <wp:posOffset>9634855</wp:posOffset>
                </wp:positionV>
                <wp:extent cx="45085" cy="50165"/>
                <wp:effectExtent l="0" t="0" r="12065" b="698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5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6BFD0" w14:textId="77777777" w:rsidR="00C73C1C" w:rsidRDefault="00C73C1C">
                            <w:pPr>
                              <w:rPr>
                                <w:rFonts w:eastAsiaTheme="minorHAnsi" w:cstheme="minorBid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4839A" id="_x0000_t202" coordsize="21600,21600" o:spt="202" path="m,l,21600r21600,l21600,xe">
                <v:stroke joinstyle="miter"/>
                <v:path gradientshapeok="t" o:connecttype="rect"/>
              </v:shapetype>
              <v:shape id="Text Box 15" o:spid="_x0000_s1026" type="#_x0000_t202" style="position:absolute;left:0;text-align:left;margin-left:525.8pt;margin-top:758.65pt;width:3.55pt;height:3.95pt;flip:x;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" filled="f" stroked="f">
                <v:textbox inset="0,0,0,0">
                  <w:txbxContent>
                    <w:p w14:paraId="1D66BFD0" w14:textId="77777777" w:rsidR="00C73C1C" w:rsidRDefault="00C73C1C">
                      <w:pPr>
                        <w:rPr>
                          <w:rFonts w:eastAsiaTheme="minorHAnsi" w:cstheme="minorBidi"/>
                        </w:rPr>
                      </w:pPr>
                    </w:p>
                  </w:txbxContent>
                </v:textbox>
                <w10:wrap type="square" anchorx="page" anchory="page"/>
              </v:shape>
            </w:pict>
          </mc:Fallback>
        </mc:AlternateContent>
      </w:r>
      <w:r>
        <w:t>If respondent admits or fails to deny any of the charges, a Hearing Panel may find that the violations alleged in the Notice of Charges for which the respondent admitted or failed to deny any of the charges have been committed. The Hearing Panel then must take the following action:</w:t>
      </w:r>
    </w:p>
    <w:p w14:paraId="0E17ECD2" w14:textId="77777777" w:rsidR="00A97596" w:rsidRDefault="008C05A0" w:rsidP="000E527C">
      <w:pPr>
        <w:pStyle w:val="Heading4"/>
      </w:pPr>
      <w:r>
        <w:t>Impose a sanction for each violation found to have been committed;</w:t>
      </w:r>
    </w:p>
    <w:p w14:paraId="46E4E777" w14:textId="77777777" w:rsidR="00A97596" w:rsidRDefault="008C05A0" w:rsidP="000E527C">
      <w:pPr>
        <w:pStyle w:val="Heading4"/>
      </w:pPr>
      <w:r>
        <w:t>Notify the respondent in Writing of any sanction to be imposed and advise the respondent that it may request a hearing on such sanction within a specified period of time.</w:t>
      </w:r>
    </w:p>
    <w:p w14:paraId="56909C64" w14:textId="72A4C25B" w:rsidR="00A97596" w:rsidRDefault="008C05A0" w:rsidP="00EE3B35">
      <w:pPr>
        <w:pStyle w:val="Heading3"/>
      </w:pPr>
      <w:r>
        <w:t>If a respondent fails to request a hearing within 20 days as specified in the notice, the respondent will be deemed to have accepted the sanction.</w:t>
      </w:r>
    </w:p>
    <w:p w14:paraId="35C1073C" w14:textId="493F4B1C" w:rsidR="00BF291C" w:rsidRDefault="00BF291C" w:rsidP="00BF291C">
      <w:pPr>
        <w:pStyle w:val="Heading4"/>
        <w:numPr>
          <w:ilvl w:val="0"/>
          <w:numId w:val="0"/>
        </w:numPr>
        <w:ind w:left="1800" w:hanging="720"/>
      </w:pPr>
    </w:p>
    <w:p w14:paraId="1C31417F" w14:textId="28AA7430" w:rsidR="00BF291C" w:rsidRDefault="00BF291C" w:rsidP="00BF291C">
      <w:pPr>
        <w:pStyle w:val="Heading5"/>
        <w:numPr>
          <w:ilvl w:val="0"/>
          <w:numId w:val="0"/>
        </w:numPr>
      </w:pPr>
    </w:p>
    <w:p w14:paraId="2E38211E" w14:textId="77777777" w:rsidR="00BF291C" w:rsidRPr="00BF291C" w:rsidRDefault="00BF291C" w:rsidP="00BF291C">
      <w:pPr>
        <w:pStyle w:val="Heading6"/>
        <w:numPr>
          <w:ilvl w:val="0"/>
          <w:numId w:val="0"/>
        </w:numPr>
        <w:ind w:left="4320"/>
      </w:pPr>
    </w:p>
    <w:p w14:paraId="04CC9235" w14:textId="77777777" w:rsidR="00A97596" w:rsidRDefault="008C05A0" w:rsidP="00F97ADA">
      <w:pPr>
        <w:pStyle w:val="Heading2"/>
        <w:rPr>
          <w:rFonts w:eastAsiaTheme="majorEastAsia"/>
        </w:rPr>
      </w:pPr>
      <w:bookmarkStart w:id="1551" w:name="_Toc407009553"/>
      <w:bookmarkStart w:id="1552" w:name="_Toc409427367"/>
      <w:bookmarkStart w:id="1553" w:name="_Toc407009554"/>
      <w:bookmarkStart w:id="1554" w:name="_Toc409427368"/>
      <w:bookmarkStart w:id="1555" w:name="_Toc409427369"/>
      <w:bookmarkStart w:id="1556" w:name="_Toc138769298"/>
      <w:bookmarkEnd w:id="1551"/>
      <w:bookmarkEnd w:id="1552"/>
      <w:bookmarkEnd w:id="1553"/>
      <w:bookmarkEnd w:id="1554"/>
      <w:r>
        <w:t>Denial of Charges and Right to a Hearing</w:t>
      </w:r>
      <w:bookmarkEnd w:id="1555"/>
      <w:bookmarkEnd w:id="1556"/>
    </w:p>
    <w:p w14:paraId="3711A19E" w14:textId="1439C118" w:rsidR="00A97596" w:rsidRDefault="008C05A0">
      <w:pPr>
        <w:pStyle w:val="BodyTextIndent"/>
        <w:rPr>
          <w:rFonts w:eastAsiaTheme="minorHAnsi" w:cstheme="minorBidi"/>
        </w:rPr>
      </w:pPr>
      <w:r>
        <w:rPr>
          <w:rFonts w:eastAsiaTheme="minorHAnsi" w:cstheme="minorBidi"/>
        </w:rPr>
        <w:lastRenderedPageBreak/>
        <w:t>In the event a respondent denies charges, such respondent is entitled to a hearing on the charge that is denied. Except for good cause, the hearing must concern only those charges denied for which a hearing has been requested.</w:t>
      </w:r>
    </w:p>
    <w:p w14:paraId="3A72043D" w14:textId="77777777" w:rsidR="00A97596" w:rsidRDefault="008C05A0" w:rsidP="00F97ADA">
      <w:pPr>
        <w:pStyle w:val="Heading2"/>
        <w:rPr>
          <w:rFonts w:eastAsiaTheme="majorEastAsia"/>
        </w:rPr>
      </w:pPr>
      <w:bookmarkStart w:id="1557" w:name="_Toc409427370"/>
      <w:bookmarkStart w:id="1558" w:name="_Toc138769299"/>
      <w:r>
        <w:t>Settlements</w:t>
      </w:r>
      <w:bookmarkEnd w:id="1557"/>
      <w:bookmarkEnd w:id="1558"/>
    </w:p>
    <w:p w14:paraId="431969D5" w14:textId="77777777" w:rsidR="00A97596" w:rsidRDefault="008C05A0" w:rsidP="00EE3B35">
      <w:pPr>
        <w:pStyle w:val="Heading3"/>
      </w:pPr>
      <w:r>
        <w:t>A respondent or potential respondent may at any time after the investigation report is complete propose in Writing an offer of settlement to anticipated or instituted disciplinary proceedings. Any offer of settlement should contain proposed findings and sanctions and be signed by the respondent or potential respondent and submitted to the Review Panel. A respondent or potential respondent may offer to settle disciplinary proceedings without admitting or denying the findings contained in the order of the disciplinary proceedings but must accept the jurisdiction of Tera over it and over the subject matter of the proceedings and consent to the entry of the findings and sanctions imposed.</w:t>
      </w:r>
    </w:p>
    <w:p w14:paraId="40FDE9C5" w14:textId="77777777" w:rsidR="00A97596" w:rsidRDefault="008C05A0" w:rsidP="00EE3B35">
      <w:pPr>
        <w:pStyle w:val="Heading3"/>
      </w:pPr>
      <w:r>
        <w:t>If a respondent or potential respondent submits an offer of settlement in accordance with paragraph (a) above, the Compliance Department will forward the offer to the Chief Compliance Officer with a recommendation on whether to accept or reject the offer. Any preliminary determination by the Chief Compliance Officer to accept the offer shall be submitted for review by the Review Panel. If the Review Panel agrees, then the Chief Compliance Officer shall conditionally accept an offer of settlement, without alteration unless the respondent agrees, and that the settlement will become final upon the expiration of 20 days after an order of the disciplinary proceedings consistent with the terms of the offer of settlement is served on the respondent.</w:t>
      </w:r>
    </w:p>
    <w:p w14:paraId="67FDF8CA" w14:textId="0FB3454B" w:rsidR="00A97596" w:rsidRDefault="008C05A0" w:rsidP="00EE3B35">
      <w:pPr>
        <w:pStyle w:val="Heading3"/>
      </w:pPr>
      <w:r>
        <w:t xml:space="preserve">If an offer of settlement is accepted, the Review Panel must issue a Written decision specifying the rule violations it has reason to believe were committed, including the basis or reasons for the panel’s conclusions, and any sanction to be imposed, which must include full Participant restitution where Participant harm is demonstrated. If an offer of settlement is accepted without the agreement of the Compliance Department, the decision must adequately support the Review Panel’s acceptance of the settlement. Where applicable, the decision must also include a statement that the respondent has accepted the sanctions imposed without either admitting or denying the rule violations. Further, </w:t>
      </w:r>
      <w:r w:rsidR="00142DC9">
        <w:t xml:space="preserve">if </w:t>
      </w:r>
      <w:r>
        <w:t>the settlement is accepted the related order of disciplinary proceedings becomes final, the respondent’s submission of the offer will be deemed to constitute a waiver of the right to notice, opportunity for a hearing and review under the Tera Rules.</w:t>
      </w:r>
    </w:p>
    <w:p w14:paraId="153E4F80" w14:textId="77777777" w:rsidR="00A97596" w:rsidRDefault="008C05A0" w:rsidP="00EE3B35">
      <w:pPr>
        <w:pStyle w:val="Heading3"/>
      </w:pPr>
      <w:r>
        <w:t xml:space="preserve">If the offer of settlement of a respondent or potential respondent is not accepted by agreement between the Chief Compliance Officer and the Review Panel, fails to become final or is withdrawn by the respondent or potential respondent, the matter will proceed as if the offer had not been made and the offer and all documents relating to it will not become part of the record. Neither a respondent or potential respondent nor the Compliance Department may use an unaccepted offer of </w:t>
      </w:r>
      <w:r>
        <w:lastRenderedPageBreak/>
        <w:t>settlement as an admission or in any other manner at a hearing of disciplinary proceedings.</w:t>
      </w:r>
    </w:p>
    <w:p w14:paraId="127CAD7B" w14:textId="77777777" w:rsidR="00A97596" w:rsidRDefault="008C05A0" w:rsidP="00F97ADA">
      <w:pPr>
        <w:pStyle w:val="Heading2"/>
        <w:rPr>
          <w:rFonts w:eastAsiaTheme="majorEastAsia"/>
        </w:rPr>
      </w:pPr>
      <w:bookmarkStart w:id="1559" w:name="_Toc409427371"/>
      <w:bookmarkStart w:id="1560" w:name="_Toc138769300"/>
      <w:r>
        <w:t>Hearing Panel</w:t>
      </w:r>
      <w:bookmarkEnd w:id="1559"/>
      <w:bookmarkEnd w:id="1560"/>
    </w:p>
    <w:p w14:paraId="54180234" w14:textId="1522BD30" w:rsidR="00AC48CF" w:rsidRDefault="00AC48CF" w:rsidP="00EE3B35">
      <w:pPr>
        <w:pStyle w:val="Heading3"/>
      </w:pPr>
      <w:r>
        <w:t>The Chief Compliance Officer will appoint a</w:t>
      </w:r>
      <w:r w:rsidR="008C05A0">
        <w:t xml:space="preserve"> Hearing Panel to conduct hearings in connection with any disciplinary proceedings</w:t>
      </w:r>
      <w:r>
        <w:t xml:space="preserve"> authorized by the Chief Compliance Officer or a Review Panel to make findings and impose sanctions pursuant to this Chapter 8</w:t>
      </w:r>
      <w:r w:rsidR="008C05A0">
        <w:t xml:space="preserve">. </w:t>
      </w:r>
    </w:p>
    <w:p w14:paraId="38195969" w14:textId="4FF9A920" w:rsidR="00A97596" w:rsidRDefault="00AC48CF" w:rsidP="00EE3B35">
      <w:pPr>
        <w:pStyle w:val="Heading3"/>
      </w:pPr>
      <w:r>
        <w:t xml:space="preserve">The Hearing Panel shall be comprised </w:t>
      </w:r>
      <w:r w:rsidR="00BB7D82">
        <w:t>of three individuals, at least one of whom would qualify to serve as a Public Director in accordance with Rule 205(</w:t>
      </w:r>
      <w:r w:rsidR="00C967CC">
        <w:t>h</w:t>
      </w:r>
      <w:r w:rsidR="00BB7D82">
        <w:t xml:space="preserve">). </w:t>
      </w:r>
      <w:r w:rsidR="008C05A0">
        <w:t xml:space="preserve">Members shall be appointed by the Board upon the recommendation of the Chief Compliance Officer. </w:t>
      </w:r>
      <w:r w:rsidR="00BB7D82">
        <w:t xml:space="preserve">The chairman of the Hearing Panel shall be appointed by the Chief Compliance Officer. No group or class of Participants may dominate or exercise disproportionate influence on a Hearing Panel, and no member of the Hearing Panel may participate in deliberations or voting on any matter in which he or she has a material conflict of interest in respect to the proceedings as defined in Rule 208(b). A Hearing Panel may not include </w:t>
      </w:r>
      <w:r w:rsidR="002F0D75">
        <w:t xml:space="preserve">any members of Tera’s compliance staff or </w:t>
      </w:r>
      <w:r w:rsidR="00BB7D82">
        <w:t xml:space="preserve">any person involved in adjudicating any other stage of the same proceeding. If a vacancy shall occur on a Hearing Panel after it has begun its proceedings, the remaining members shall complete consideration and disposition of the matter. Once a Hearing Panel has determined the matter for which it was appointed and has notified the Board in writing of its decision, it shall be dissolved automatically. The Board may, at any time, remove any member of a Disciplinary Panel for cause. </w:t>
      </w:r>
    </w:p>
    <w:p w14:paraId="3F87E6CA" w14:textId="07159401" w:rsidR="00AC48CF" w:rsidRPr="00AC48CF" w:rsidRDefault="00BB7D82" w:rsidP="00EE3B35">
      <w:pPr>
        <w:pStyle w:val="Heading3"/>
      </w:pPr>
      <w:r>
        <w:t>Any of the functions of Tera or the Review or Hearing Panel under this Chapter 8 may be performed by a</w:t>
      </w:r>
      <w:r w:rsidR="0058494A">
        <w:t>n outsourced</w:t>
      </w:r>
      <w:r>
        <w:t xml:space="preserve"> </w:t>
      </w:r>
      <w:r w:rsidR="0058494A">
        <w:t>r</w:t>
      </w:r>
      <w:r>
        <w:t xml:space="preserve">egulatory </w:t>
      </w:r>
      <w:r w:rsidR="0058494A">
        <w:t>s</w:t>
      </w:r>
      <w:r>
        <w:t xml:space="preserve">ervice </w:t>
      </w:r>
      <w:r w:rsidR="0058494A">
        <w:t>p</w:t>
      </w:r>
      <w:r>
        <w:t xml:space="preserve">rovider pursuant to a delegation of such functions by </w:t>
      </w:r>
      <w:r w:rsidR="00EC4DD5">
        <w:t>Tera</w:t>
      </w:r>
      <w:r>
        <w:t xml:space="preserve">, and references to the </w:t>
      </w:r>
      <w:r w:rsidR="00EC4DD5">
        <w:t>Hearing</w:t>
      </w:r>
      <w:r>
        <w:t xml:space="preserve"> Panel or the Compliance Department, as appropriate, shall be deemed to be references to such </w:t>
      </w:r>
      <w:r w:rsidR="0058494A">
        <w:t>third party service provider</w:t>
      </w:r>
      <w:r>
        <w:t xml:space="preserve">. Nevertheless, </w:t>
      </w:r>
      <w:r w:rsidR="00EC4DD5">
        <w:t>Tera</w:t>
      </w:r>
      <w:r>
        <w:t xml:space="preserve"> will retain exclusive authority in all substantive decisions, including, but not limited to, denials of access to the </w:t>
      </w:r>
      <w:r w:rsidR="00EC4DD5">
        <w:t>Tera System</w:t>
      </w:r>
      <w:r>
        <w:t xml:space="preserve"> for disciplinary reasons. </w:t>
      </w:r>
      <w:r w:rsidR="00EC4DD5">
        <w:t>Tera</w:t>
      </w:r>
      <w:r>
        <w:t xml:space="preserve"> will document any instances where its actions differ from those recommended by </w:t>
      </w:r>
      <w:r w:rsidR="0058494A">
        <w:t>any</w:t>
      </w:r>
      <w:r>
        <w:t xml:space="preserve"> </w:t>
      </w:r>
      <w:r w:rsidR="0058494A">
        <w:t>outsourced r</w:t>
      </w:r>
      <w:r>
        <w:t xml:space="preserve">egulatory </w:t>
      </w:r>
      <w:r w:rsidR="0058494A">
        <w:t>s</w:t>
      </w:r>
      <w:r>
        <w:t xml:space="preserve">ervice </w:t>
      </w:r>
      <w:r w:rsidR="0058494A">
        <w:t>p</w:t>
      </w:r>
      <w:r>
        <w:t>rovider.</w:t>
      </w:r>
    </w:p>
    <w:p w14:paraId="5BAD9E76" w14:textId="3A5B40E8" w:rsidR="00A97596" w:rsidRDefault="00AC48CF" w:rsidP="00EE3B35">
      <w:pPr>
        <w:pStyle w:val="Heading3"/>
      </w:pPr>
      <w:r>
        <w:t>Within ten days of being notified of the appointment of a Hearing Panel, a</w:t>
      </w:r>
      <w:r w:rsidR="008C05A0">
        <w:t xml:space="preserve"> respondent may seek to disqualify any individual on the Hearing Panel for the reasons identified in Tera Rules or for any other reasonable grounds, by serving Written notice on the Chief Compliance Officer</w:t>
      </w:r>
      <w:r>
        <w:t xml:space="preserve"> and providing a copy thereof to the Hearing Panel</w:t>
      </w:r>
      <w:r w:rsidR="008C05A0">
        <w:t>. By not timely filing a request for disqualification, the respondent will be deemed to have waived any objection to the composition of a Hearing Panel. The President of Tera will decide the merits of any request for disqualification within his or her sole discretion. Any such decision will be final and not subject to appeal.</w:t>
      </w:r>
    </w:p>
    <w:p w14:paraId="59D5E949" w14:textId="77777777" w:rsidR="00BF291C" w:rsidRPr="00BF291C" w:rsidRDefault="00BF291C" w:rsidP="00BF291C">
      <w:pPr>
        <w:pStyle w:val="Heading4"/>
        <w:numPr>
          <w:ilvl w:val="0"/>
          <w:numId w:val="0"/>
        </w:numPr>
        <w:ind w:left="1800"/>
      </w:pPr>
    </w:p>
    <w:p w14:paraId="2EA4EEDC" w14:textId="77777777" w:rsidR="00A97596" w:rsidRDefault="008C05A0" w:rsidP="00F97ADA">
      <w:pPr>
        <w:pStyle w:val="Heading2"/>
        <w:rPr>
          <w:rFonts w:eastAsiaTheme="majorEastAsia"/>
        </w:rPr>
      </w:pPr>
      <w:bookmarkStart w:id="1561" w:name="_Toc409427372"/>
      <w:bookmarkStart w:id="1562" w:name="_Toc138769301"/>
      <w:r>
        <w:lastRenderedPageBreak/>
        <w:t>Convening Hearings of Disciplinary Proceedings</w:t>
      </w:r>
      <w:bookmarkEnd w:id="1561"/>
      <w:bookmarkEnd w:id="1562"/>
    </w:p>
    <w:p w14:paraId="086C272C" w14:textId="77777777" w:rsidR="00A97596" w:rsidRDefault="008C05A0" w:rsidP="00EE3B35">
      <w:pPr>
        <w:pStyle w:val="Heading3"/>
      </w:pPr>
      <w:r>
        <w:t xml:space="preserve">All disciplinary proceedings (except for summary impositions of fines pursuant to Rule 821) will be conducted at a hearing before the Hearing Panel. A </w:t>
      </w:r>
      <w:r w:rsidR="004F321C">
        <w:t xml:space="preserve">fair </w:t>
      </w:r>
      <w:r>
        <w:t>hearing will be conducted privately and confidentially. Notwithstanding the confidentiality of hearings, the Hearing Panel may appoint an expert to attend any hearing and assist in deliberations if such expert agrees to be subject to an appropriate confidentiality agreement.</w:t>
      </w:r>
    </w:p>
    <w:p w14:paraId="38276DC5" w14:textId="77777777" w:rsidR="00A97596" w:rsidRDefault="008C05A0" w:rsidP="00EE3B35">
      <w:pPr>
        <w:pStyle w:val="Heading3"/>
      </w:pPr>
      <w:r>
        <w:t>After reasonable notice to each respondent, the Hearing Panel will promptly convene a hearing to conduct the disciplinary proceedings with respect to such respondent. Parties to a disciplinary proceeding include each respondent and the Compliance Department.</w:t>
      </w:r>
    </w:p>
    <w:p w14:paraId="5BAAED8A" w14:textId="571214CC" w:rsidR="00A97596" w:rsidRDefault="008C05A0" w:rsidP="00EE3B35">
      <w:pPr>
        <w:pStyle w:val="Heading3"/>
      </w:pPr>
      <w:r>
        <w:t>The chairman of the Hearing Panel may continue, adjourn or otherwise conduct the hearing, as he or she may deem appropriate. The chairman of the Hearing Panel will determine all procedural and evidentiary matters, including the admissibility and relevance of any evidence proffered. In determining procedural and evidentiary matters, the chairman of the Hearing Panel will not be bound by any evidentiary or procedural rules or law</w:t>
      </w:r>
      <w:r w:rsidR="004F321C">
        <w:t>; nevertheless, the procedures for the hearing may not be so informal as to deny a fair hearing</w:t>
      </w:r>
      <w:r>
        <w:t>. Once admitted during the hearing, the Hearing Panel may consider, and attach the weight it believes appropriate to, evidence or other materials.</w:t>
      </w:r>
    </w:p>
    <w:p w14:paraId="4767B235" w14:textId="77777777" w:rsidR="00A97596" w:rsidRDefault="008C05A0" w:rsidP="00EE3B35">
      <w:pPr>
        <w:pStyle w:val="Heading3"/>
      </w:pPr>
      <w:r>
        <w:t>Except for procedural and evidentiary matters decided by the chairman of the Hearing Panel pursuant to paragraph (c) above and Rule 816, unless each respondent otherwise consents, the entire Hearing Panel must be present during the entire hearing and any related, deliberations.</w:t>
      </w:r>
    </w:p>
    <w:p w14:paraId="702C6462" w14:textId="77777777" w:rsidR="00A97596" w:rsidRDefault="008C05A0" w:rsidP="00F97ADA">
      <w:pPr>
        <w:pStyle w:val="Heading2"/>
        <w:rPr>
          <w:rFonts w:eastAsiaTheme="majorEastAsia"/>
        </w:rPr>
      </w:pPr>
      <w:bookmarkStart w:id="1563" w:name="_Toc409427373"/>
      <w:bookmarkStart w:id="1564" w:name="_Toc138769302"/>
      <w:r>
        <w:t>Respondent Review of Evidence</w:t>
      </w:r>
      <w:bookmarkEnd w:id="1563"/>
      <w:bookmarkEnd w:id="1564"/>
    </w:p>
    <w:p w14:paraId="7213E83A" w14:textId="77777777" w:rsidR="00A97596" w:rsidRDefault="008C05A0" w:rsidP="00EE3B35">
      <w:pPr>
        <w:pStyle w:val="Heading3"/>
      </w:pPr>
      <w:r>
        <w:t>Prior to the commencement of a hearing, each respondent will be given the opportunity to review all books, records, documents, papers, transcripts of testimony and other tangible evidence in the possession or under the control of Tera that the Compliance Department will use to support the allegations and proposed sanctions in the Notice of Charges or which the chairman of the Hearing Panel deems relevant to the disciplinary proceedings. Notwithstanding the foregoing, no respondent will have the right to review, and Tera will have no obligation to disclose, any information protected by attorney-client privilege.</w:t>
      </w:r>
    </w:p>
    <w:p w14:paraId="00C0F72E" w14:textId="77777777" w:rsidR="00A97596" w:rsidRDefault="008C05A0" w:rsidP="00EE3B35">
      <w:pPr>
        <w:pStyle w:val="Heading3"/>
      </w:pPr>
      <w:r>
        <w:t>If any books, records, documents, papers, transcripts of testimony, or other tangible evidence contain information that could adversely affect the competitive position of the Person providing the information or if such information might compromise other investigations being conducted by the Compliance Department, the Compliance Department may redact, edit or code such information before furnishing it to the respondent.</w:t>
      </w:r>
    </w:p>
    <w:p w14:paraId="05D747CD" w14:textId="77777777" w:rsidR="00A97596" w:rsidRDefault="008C05A0" w:rsidP="00EE3B35">
      <w:pPr>
        <w:pStyle w:val="Heading3"/>
      </w:pPr>
      <w:r>
        <w:lastRenderedPageBreak/>
        <w:t>Notwithstanding anything in paragraph (b) above to the contrary, the Compliance Department:</w:t>
      </w:r>
    </w:p>
    <w:p w14:paraId="2EEA3DC5" w14:textId="77777777" w:rsidR="00A97596" w:rsidRDefault="008C05A0" w:rsidP="000E527C">
      <w:pPr>
        <w:pStyle w:val="Heading4"/>
      </w:pPr>
      <w:r>
        <w:t>Will not redact, edit or code competitive or investigative information contained in documents in a manner that would impair the respondent’s ability to defend against the allegations or proposed sanctions in the notices of charges; and</w:t>
      </w:r>
    </w:p>
    <w:p w14:paraId="6B5079AD" w14:textId="77777777" w:rsidR="00A97596" w:rsidRDefault="008C05A0" w:rsidP="000E527C">
      <w:pPr>
        <w:pStyle w:val="Heading4"/>
      </w:pPr>
      <w:r>
        <w:t>Will provide the respondent with access to the information and portions of the documents that the Compliance Department intends to rely on to support the allegations or proposed sanctions in the Notice of Charges.</w:t>
      </w:r>
    </w:p>
    <w:p w14:paraId="0958CADD" w14:textId="77777777" w:rsidR="00A97596" w:rsidRDefault="008C05A0" w:rsidP="00EE3B35">
      <w:pPr>
        <w:pStyle w:val="Heading3"/>
      </w:pPr>
      <w:r>
        <w:t>For purposes of this Rule 815, information that could adversely affect competitive positions include positions in Instruments currently held, trading strategies employed in establishing or liquidating positions, the identity of any Participant or Authorized Trader and the personal finances of the Person providing the information.</w:t>
      </w:r>
    </w:p>
    <w:p w14:paraId="2E6B3676" w14:textId="77777777" w:rsidR="00A97596" w:rsidRDefault="008C05A0" w:rsidP="00F97ADA">
      <w:pPr>
        <w:pStyle w:val="Heading2"/>
        <w:rPr>
          <w:rFonts w:eastAsiaTheme="majorEastAsia"/>
        </w:rPr>
      </w:pPr>
      <w:bookmarkStart w:id="1565" w:name="_Toc409427374"/>
      <w:bookmarkStart w:id="1566" w:name="_Toc138769303"/>
      <w:r>
        <w:t>Conducting Hearings of Disciplinary Proceedings</w:t>
      </w:r>
      <w:bookmarkEnd w:id="1565"/>
      <w:bookmarkEnd w:id="1566"/>
    </w:p>
    <w:p w14:paraId="62150CDB" w14:textId="77777777" w:rsidR="00A97596" w:rsidRDefault="008C05A0" w:rsidP="00EE3B35">
      <w:pPr>
        <w:pStyle w:val="Heading3"/>
      </w:pPr>
      <w:r>
        <w:t>At a hearing conducted in connection with any disciplinary proceedings, the Compliance Department will present its case supporting the allegations and proposed sanctions in the Notice of Charges to the Hearing Panel. If a respondent has timely filed an answer to the Notice of Charges in accordance with Rule 809, the respondent is entitled to attend and participate in the hearing.</w:t>
      </w:r>
    </w:p>
    <w:p w14:paraId="5C9B0C0B" w14:textId="77777777" w:rsidR="00A97596" w:rsidRDefault="008C05A0" w:rsidP="00EE3B35">
      <w:pPr>
        <w:pStyle w:val="Heading3"/>
      </w:pPr>
      <w:r>
        <w:t>At a hearing conducted in connection with any disciplinary proceedings, the Hearing Panel or the Compliance Department and each respondent may:</w:t>
      </w:r>
    </w:p>
    <w:p w14:paraId="4329DDB5" w14:textId="77777777" w:rsidR="00A97596" w:rsidRDefault="008C05A0" w:rsidP="000E527C">
      <w:pPr>
        <w:pStyle w:val="Heading4"/>
      </w:pPr>
      <w:r>
        <w:t>Present evidence and facts determined relevant and admissible by the chairman of the Hearing Panel;</w:t>
      </w:r>
    </w:p>
    <w:p w14:paraId="382B4F2F" w14:textId="77777777" w:rsidR="00A97596" w:rsidRDefault="008C05A0" w:rsidP="000E527C">
      <w:pPr>
        <w:pStyle w:val="Heading4"/>
      </w:pPr>
      <w:r>
        <w:t>Call and examine witnesses; and</w:t>
      </w:r>
    </w:p>
    <w:p w14:paraId="70897D29" w14:textId="77777777" w:rsidR="00A97596" w:rsidRDefault="008C05A0" w:rsidP="000E527C">
      <w:pPr>
        <w:pStyle w:val="Heading4"/>
      </w:pPr>
      <w:r>
        <w:t>Cross-examine witnesses called by other parties.</w:t>
      </w:r>
    </w:p>
    <w:p w14:paraId="65938BD9" w14:textId="77777777" w:rsidR="00A97596" w:rsidRDefault="008C05A0" w:rsidP="00EE3B35">
      <w:pPr>
        <w:pStyle w:val="Heading3"/>
      </w:pPr>
      <w:r>
        <w:t>Any person within Tera’s jurisdiction who is called as a witness must participate in the hearing and produce evidence. Tera will make reasonable efforts to secure the presence of all other persons called as witnesses whose testimony would be relevant.</w:t>
      </w:r>
    </w:p>
    <w:p w14:paraId="6868EAB5" w14:textId="77777777" w:rsidR="00A97596" w:rsidRDefault="008C05A0" w:rsidP="00EE3B35">
      <w:pPr>
        <w:pStyle w:val="Heading3"/>
      </w:pPr>
      <w:r>
        <w:t xml:space="preserve">If the respondent fails to file an answer, has filed a general denial, or if any or all of the allegations in the Notice of Charges are not expressly denied in the respondent’s answer, the chairman of the Hearing Panel may limit evidence concerning any allegations not expressly denied in determining the sanctions to impose. If a respondent fails to file an answer but appears at the hearing, the respondent may not participate in the hearing (by calling or cross examining witnesses, testifying in defense, presenting evidence concerning the Notice of Charges, or otherwise) unless the Hearing Panel determines that the respondent had </w:t>
      </w:r>
      <w:r>
        <w:lastRenderedPageBreak/>
        <w:t>a compelling reason for failing to timely file an answer. If the Hearing Panel determines that the respondent had a compelling reason for failing to timely file an answer, the Hearing Panel will adjourn the hearing and direct the respondent to promptly file a Written answer in accordance with Rule 809.</w:t>
      </w:r>
    </w:p>
    <w:p w14:paraId="1C010AA8" w14:textId="77777777" w:rsidR="00A97596" w:rsidRDefault="008C05A0" w:rsidP="00EE3B35">
      <w:pPr>
        <w:pStyle w:val="Heading3"/>
      </w:pPr>
      <w:r>
        <w:t>Any Person entitled, or required or called upon, to attend a hearing before a Hearing Panel pursuant to paragraph (b)(ii) above will be given reasonable notice, confirmed in Writing, specifying the date, time and place of the hearing, and the caption of the disciplinary proceedings. Tera will require all Participants that are called as witnesses to appear at the hearing and produce evidence. Tera will make reasonable efforts to secure the presence of all other Persons called as witnesses whose testimony would be relevant.</w:t>
      </w:r>
    </w:p>
    <w:p w14:paraId="6F028DE5" w14:textId="0F8D5EAE" w:rsidR="00A97596" w:rsidRDefault="008C05A0" w:rsidP="00EE3B35">
      <w:pPr>
        <w:pStyle w:val="Heading3"/>
      </w:pPr>
      <w:r>
        <w:t>If during any disciplinary proceedings the Hearing Panel determines that a reasonable basis exists to believe that the respondent violated or is about to violate a Tera Rule or a provision of Applicable Law other than the violations alleged in the Notice of Charges, the Hearing Panel may consider those apparent violations after providing the respondent with an opportunity to answer the additional allegations in accordance with Rule 809. In connection with considering apparent violations pursuant to this paragraph (</w:t>
      </w:r>
      <w:r w:rsidR="004B0731">
        <w:t>f</w:t>
      </w:r>
      <w:r>
        <w:t>), the Hearing Panel may request that the Compliance Department provide the Hearing Panel with any additional information</w:t>
      </w:r>
      <w:r w:rsidR="008C5413">
        <w:t>.</w:t>
      </w:r>
    </w:p>
    <w:p w14:paraId="500A733D" w14:textId="77777777" w:rsidR="00A97596" w:rsidRDefault="008C05A0" w:rsidP="00EE3B35">
      <w:pPr>
        <w:pStyle w:val="Heading3"/>
      </w:pPr>
      <w:r>
        <w:t>The Hearing Panel may summarily impose sanctions on any Participant that impedes or delays the progress of a hearing</w:t>
      </w:r>
      <w:r w:rsidR="008C5413">
        <w:t>.</w:t>
      </w:r>
    </w:p>
    <w:p w14:paraId="3BF3DE7A" w14:textId="77777777" w:rsidR="00A97596" w:rsidRDefault="008C05A0" w:rsidP="00EE3B35">
      <w:pPr>
        <w:pStyle w:val="Heading3"/>
      </w:pPr>
      <w:r>
        <w:t>Tera may arrange for any hearing conducted in connection with disciplinary proceedings to be recorded verbatim, or substantially verbatim, in a manner capable of accurate transcription. If the respondent requests a copy of all or portions of the recording of a hearing, the chairman of the Disciplinary Panel may within his or her sole discretion order the respondent to pay the costs for transcribing the recording of the hearing.</w:t>
      </w:r>
    </w:p>
    <w:p w14:paraId="15AAB6B4" w14:textId="77777777" w:rsidR="00A97596" w:rsidRDefault="008C05A0" w:rsidP="00EE3B35">
      <w:pPr>
        <w:pStyle w:val="Heading3"/>
      </w:pPr>
      <w:r>
        <w:t xml:space="preserve">If the respondent has requested a hearing, a record of the hearing will be made and will become a part of the record of the proceeding. The record will be one that is </w:t>
      </w:r>
      <w:r w:rsidRPr="003046A1">
        <w:t xml:space="preserve">capable of being accurately transcribed; however, it will not be transcribed unless </w:t>
      </w:r>
      <w:bookmarkStart w:id="1567" w:name="_Hlk25585908"/>
      <w:r w:rsidR="00E64D0E" w:rsidRPr="003046A1">
        <w:rPr>
          <w:rFonts w:cs="Times New Roman"/>
        </w:rPr>
        <w:t>the decision of the Hearing Panel is appealed pursuant to the Rules of Tera, the decision is reviewed by the CFTC pursuant to Section 8(c) of the CEA or Part 9 of the CFTC Regulations,</w:t>
      </w:r>
      <w:bookmarkEnd w:id="1567"/>
      <w:r w:rsidR="00E64D0E" w:rsidRPr="003046A1">
        <w:rPr>
          <w:rFonts w:cs="Times New Roman"/>
        </w:rPr>
        <w:t xml:space="preserve"> or </w:t>
      </w:r>
      <w:r w:rsidRPr="003046A1">
        <w:t xml:space="preserve">the transcript is requested by the CFTC or the respondent. The cost of </w:t>
      </w:r>
      <w:r>
        <w:t>transcribing the record of the hearing will be borne by the respondent who requests the transcript or whose application for the CFTC review of the disciplinary action has been granted. In all other instances, the cost of transcribing the record will be borne by Tera.</w:t>
      </w:r>
    </w:p>
    <w:p w14:paraId="512FDCB3" w14:textId="77777777" w:rsidR="00A97596" w:rsidRDefault="008C05A0" w:rsidP="00EE3B35">
      <w:pPr>
        <w:pStyle w:val="Heading3"/>
      </w:pPr>
      <w:r>
        <w:t>No interlocutory appeals of rulings of any Disciplinary Panel or chairman of the Disciplinary Panel are permitted.</w:t>
      </w:r>
    </w:p>
    <w:p w14:paraId="3432998B" w14:textId="6BB4B68A" w:rsidR="00A97596" w:rsidRDefault="008C05A0" w:rsidP="00EE3B35">
      <w:pPr>
        <w:pStyle w:val="Heading3"/>
      </w:pPr>
      <w:r>
        <w:lastRenderedPageBreak/>
        <w:t xml:space="preserve">Sanctions may be summarily imposed upon any </w:t>
      </w:r>
      <w:r w:rsidR="00671C57">
        <w:t>P</w:t>
      </w:r>
      <w:r>
        <w:t>erson within Tera’s jurisdiction whose actions impede the progress of a hearing.</w:t>
      </w:r>
    </w:p>
    <w:p w14:paraId="14392D29" w14:textId="77777777" w:rsidR="00A97596" w:rsidRDefault="008C05A0" w:rsidP="00F97ADA">
      <w:pPr>
        <w:pStyle w:val="Heading2"/>
        <w:rPr>
          <w:rFonts w:eastAsiaTheme="majorEastAsia"/>
        </w:rPr>
      </w:pPr>
      <w:bookmarkStart w:id="1568" w:name="_Toc409427375"/>
      <w:bookmarkStart w:id="1569" w:name="_Toc138769304"/>
      <w:r>
        <w:t>Decision of Hearing Panel</w:t>
      </w:r>
      <w:bookmarkEnd w:id="1568"/>
      <w:bookmarkEnd w:id="1569"/>
    </w:p>
    <w:p w14:paraId="70863231" w14:textId="77777777" w:rsidR="00A97596" w:rsidRDefault="008C05A0" w:rsidP="00EE3B35">
      <w:pPr>
        <w:pStyle w:val="Heading3"/>
      </w:pPr>
      <w:r>
        <w:t>As promptly as reasonable following a hearing, the Hearing Panel will issue an order rendering its decision based on the weight of the evidence contained in the record of the disciplinary proceedings. A decision by a majority of the Hearing Panel will constitute the decision of the Hearing Panel.</w:t>
      </w:r>
    </w:p>
    <w:p w14:paraId="674079C2" w14:textId="023EDBA5" w:rsidR="00A97596" w:rsidRDefault="005611BA" w:rsidP="00EE3B35">
      <w:pPr>
        <w:pStyle w:val="Heading3"/>
      </w:pPr>
      <w:bookmarkStart w:id="1570" w:name="_Hlk25586101"/>
      <w:r>
        <w:t xml:space="preserve">Within thirty days of the final decision of the Hearing Panel </w:t>
      </w:r>
      <w:bookmarkEnd w:id="1570"/>
      <w:r w:rsidR="008C05A0">
        <w:t>Tera will serve a copy of the order of the disciplinary proceedings on the respondent</w:t>
      </w:r>
      <w:r>
        <w:t>,</w:t>
      </w:r>
      <w:r w:rsidR="008C05A0">
        <w:t xml:space="preserve"> the Compliance Department</w:t>
      </w:r>
      <w:r>
        <w:t xml:space="preserve"> and </w:t>
      </w:r>
      <w:r w:rsidR="00A56F3D">
        <w:t xml:space="preserve">provide notice to </w:t>
      </w:r>
      <w:r>
        <w:t>the CFTC</w:t>
      </w:r>
      <w:r w:rsidR="008C05A0">
        <w:t>. The order will include:</w:t>
      </w:r>
    </w:p>
    <w:p w14:paraId="2F8C0056" w14:textId="77777777" w:rsidR="00A97596" w:rsidRDefault="008C05A0" w:rsidP="000E527C">
      <w:pPr>
        <w:pStyle w:val="Heading4"/>
      </w:pPr>
      <w:r>
        <w:t>The Notice of Charges or summary of the charges;</w:t>
      </w:r>
    </w:p>
    <w:p w14:paraId="28F5BC8F" w14:textId="77777777" w:rsidR="00A97596" w:rsidRDefault="008C05A0" w:rsidP="000E527C">
      <w:pPr>
        <w:pStyle w:val="Heading4"/>
      </w:pPr>
      <w:r>
        <w:t>The answer, if any, or a summary of the answer;</w:t>
      </w:r>
    </w:p>
    <w:p w14:paraId="764F8134" w14:textId="77777777" w:rsidR="00A97596" w:rsidRDefault="008C05A0" w:rsidP="000E527C">
      <w:pPr>
        <w:pStyle w:val="Heading4"/>
      </w:pPr>
      <w:r>
        <w:t>A brief summary of the evidence introduced at the hearing;</w:t>
      </w:r>
    </w:p>
    <w:p w14:paraId="631C9E20" w14:textId="77777777" w:rsidR="00A97596" w:rsidRDefault="008C05A0" w:rsidP="000E527C">
      <w:pPr>
        <w:pStyle w:val="Heading4"/>
      </w:pPr>
      <w:r>
        <w:t>Findings of fact and conclusions concerning each charge, including an explanation of the evidentiary and other basis for such findings and conclusions with respect to each charge;</w:t>
      </w:r>
    </w:p>
    <w:p w14:paraId="5BEB23BD" w14:textId="77777777" w:rsidR="00A97596" w:rsidRDefault="008C05A0" w:rsidP="000E527C">
      <w:pPr>
        <w:pStyle w:val="Heading4"/>
      </w:pPr>
      <w:r>
        <w:t>The imposition of sanctions, if any, and the effective date of each sanction; and</w:t>
      </w:r>
    </w:p>
    <w:p w14:paraId="66C6FC00" w14:textId="77777777" w:rsidR="00A97596" w:rsidRDefault="008C05A0" w:rsidP="000E527C">
      <w:pPr>
        <w:pStyle w:val="Heading4"/>
      </w:pPr>
      <w:r>
        <w:t xml:space="preserve">Notice </w:t>
      </w:r>
      <w:r w:rsidR="00C90B0B">
        <w:t xml:space="preserve">of </w:t>
      </w:r>
      <w:r>
        <w:t>the respondent</w:t>
      </w:r>
      <w:r w:rsidR="00C90B0B">
        <w:t>’s</w:t>
      </w:r>
      <w:r>
        <w:t xml:space="preserve"> right to appeal</w:t>
      </w:r>
      <w:r w:rsidR="00C90B0B">
        <w:t xml:space="preserve"> pursuant to Rule 820</w:t>
      </w:r>
      <w:r>
        <w:t>.</w:t>
      </w:r>
    </w:p>
    <w:p w14:paraId="7ABE6CE1" w14:textId="77777777" w:rsidR="00A97596" w:rsidRDefault="008C05A0" w:rsidP="00EE3B35">
      <w:pPr>
        <w:pStyle w:val="Heading3"/>
      </w:pPr>
      <w:r>
        <w:t>The order of the disciplinary proceedings will become final upon the expiration of 20 days after the order is served on the respondent and a copy thereof is provided to the Compliance Department</w:t>
      </w:r>
      <w:r w:rsidR="005611BA">
        <w:t xml:space="preserve"> and the CFTC</w:t>
      </w:r>
      <w:r>
        <w:t>.</w:t>
      </w:r>
    </w:p>
    <w:p w14:paraId="7663EE9E" w14:textId="77777777" w:rsidR="00A97596" w:rsidRPr="00B470AF" w:rsidRDefault="008C05A0" w:rsidP="00EE3B35">
      <w:pPr>
        <w:pStyle w:val="Heading3"/>
      </w:pPr>
      <w:r w:rsidRPr="00B470AF">
        <w:t>Promptly following a hearing conducted in accordance with the Tera Rules, the Hearing Panel shall render a written decision based upon the weight of the evidence contained in the record of the proceeding and shall provide a copy to the respondent. The decision shall include:</w:t>
      </w:r>
    </w:p>
    <w:p w14:paraId="72C61F67" w14:textId="77777777" w:rsidR="00A97596" w:rsidRPr="00B470AF" w:rsidRDefault="008C05A0" w:rsidP="000E527C">
      <w:pPr>
        <w:pStyle w:val="Heading4"/>
      </w:pPr>
      <w:r w:rsidRPr="00B470AF">
        <w:t>The Notice of Charges or a summary of the charges;</w:t>
      </w:r>
    </w:p>
    <w:p w14:paraId="35AFA3EF" w14:textId="77777777" w:rsidR="00A97596" w:rsidRPr="00B470AF" w:rsidRDefault="008C05A0" w:rsidP="000E527C">
      <w:pPr>
        <w:pStyle w:val="Heading4"/>
      </w:pPr>
      <w:r w:rsidRPr="00B470AF">
        <w:t>The answer, if any, or a summary of the answer;</w:t>
      </w:r>
    </w:p>
    <w:p w14:paraId="2E30E8DC" w14:textId="77777777" w:rsidR="00A97596" w:rsidRPr="00B470AF" w:rsidRDefault="008C05A0" w:rsidP="000E527C">
      <w:pPr>
        <w:pStyle w:val="Heading4"/>
      </w:pPr>
      <w:r w:rsidRPr="00B470AF">
        <w:t>A summary of the evidence produced at the hearing or, where appropriate, incorporation by reference of the investigation report;</w:t>
      </w:r>
    </w:p>
    <w:p w14:paraId="2561FC04" w14:textId="77777777" w:rsidR="00A97596" w:rsidRPr="00B470AF" w:rsidRDefault="008C05A0" w:rsidP="000E527C">
      <w:pPr>
        <w:pStyle w:val="Heading4"/>
      </w:pPr>
      <w:r w:rsidRPr="00B470AF">
        <w:t>A statement of findings and conclusions with respect to each charge, and a complete explanation of the evidentiary and other basis for such findings and conclusions with respect to each charge;</w:t>
      </w:r>
    </w:p>
    <w:p w14:paraId="3B0DF2DB" w14:textId="77777777" w:rsidR="00A97596" w:rsidRPr="00B470AF" w:rsidRDefault="008C05A0" w:rsidP="000E527C">
      <w:pPr>
        <w:pStyle w:val="Heading4"/>
      </w:pPr>
      <w:r w:rsidRPr="00B470AF">
        <w:lastRenderedPageBreak/>
        <w:t>An indication of each specific rule that the respondent was found to have violated; and</w:t>
      </w:r>
    </w:p>
    <w:p w14:paraId="212A8763" w14:textId="77777777" w:rsidR="00A97596" w:rsidRPr="00B470AF" w:rsidRDefault="008C05A0" w:rsidP="000E527C">
      <w:pPr>
        <w:pStyle w:val="Heading4"/>
      </w:pPr>
      <w:r w:rsidRPr="00B470AF">
        <w:t>A declaration of all sanctions imposed against the respondent, including the basis for such sanctions and the effective date of such sanctions.</w:t>
      </w:r>
    </w:p>
    <w:p w14:paraId="7798B3E8" w14:textId="77777777" w:rsidR="00A97596" w:rsidRDefault="008C05A0" w:rsidP="00F97ADA">
      <w:pPr>
        <w:pStyle w:val="Heading2"/>
        <w:rPr>
          <w:rFonts w:eastAsiaTheme="majorEastAsia"/>
        </w:rPr>
      </w:pPr>
      <w:bookmarkStart w:id="1571" w:name="_Toc409427376"/>
      <w:bookmarkStart w:id="1572" w:name="_Toc138769305"/>
      <w:r>
        <w:t>Sanctions</w:t>
      </w:r>
      <w:bookmarkEnd w:id="1571"/>
      <w:bookmarkEnd w:id="1572"/>
    </w:p>
    <w:p w14:paraId="383ACE68" w14:textId="77777777" w:rsidR="00A97596" w:rsidRDefault="008C05A0" w:rsidP="00EE3B35">
      <w:pPr>
        <w:pStyle w:val="Heading3"/>
      </w:pPr>
      <w:r>
        <w:t>After notice and opportunity for hearing in accordance with the Tera Rules, Tera will impose sanctions if any Participant</w:t>
      </w:r>
      <w:r w:rsidR="00671C57">
        <w:t xml:space="preserve"> or Person</w:t>
      </w:r>
      <w:r>
        <w:t xml:space="preserve"> is found to have violated or to have attempted to violate a Tera Rule or provision of Applicable Law for which Tera possesses disciplinary jurisdiction. </w:t>
      </w:r>
      <w:bookmarkStart w:id="1573" w:name="_Hlk25586462"/>
      <w:r w:rsidR="00AB7930">
        <w:t xml:space="preserve">All disciplinary sanctions imposed shall be commensurate with the violations committed and shall be clearly sufficient to deter recidivism or similar violations by other market participants. All disciplinary sanctions, including sanctions imposed pursuant to an accepted settlement offer, shall take into account the respondent’s disciplinary history. </w:t>
      </w:r>
      <w:r w:rsidR="00686E61">
        <w:t>In the event of demonstrated customer harm, any sanction must also include full customer restitution, except where the amount of restitution or to whom it should be provided cannot be reasonably determined.</w:t>
      </w:r>
      <w:bookmarkEnd w:id="1573"/>
      <w:r w:rsidR="00686E61">
        <w:t xml:space="preserve"> </w:t>
      </w:r>
      <w:r>
        <w:t>Tera may impose one or more of the following sanctions or remedies:</w:t>
      </w:r>
    </w:p>
    <w:p w14:paraId="430D40D3" w14:textId="77777777" w:rsidR="00A97596" w:rsidRDefault="008C05A0" w:rsidP="000E527C">
      <w:pPr>
        <w:pStyle w:val="Heading4"/>
      </w:pPr>
      <w:r>
        <w:t>Censure;</w:t>
      </w:r>
    </w:p>
    <w:p w14:paraId="6E7CBEB5" w14:textId="77777777" w:rsidR="00A97596" w:rsidRDefault="008C05A0" w:rsidP="000E527C">
      <w:pPr>
        <w:pStyle w:val="Heading4"/>
      </w:pPr>
      <w:r>
        <w:t>Limitation on Trading Privileges or other activities, functions or operations;</w:t>
      </w:r>
    </w:p>
    <w:p w14:paraId="42AD20B6" w14:textId="77777777" w:rsidR="00A97596" w:rsidRDefault="008C05A0" w:rsidP="000E527C">
      <w:pPr>
        <w:pStyle w:val="Heading4"/>
      </w:pPr>
      <w:r>
        <w:t>Suspension of Trading Privileges;</w:t>
      </w:r>
    </w:p>
    <w:p w14:paraId="06CCC2CF" w14:textId="77777777" w:rsidR="00A97596" w:rsidRDefault="008C05A0" w:rsidP="000E527C">
      <w:pPr>
        <w:pStyle w:val="Heading4"/>
      </w:pPr>
      <w:r>
        <w:t>Fine (subject to paragraph (b) below);</w:t>
      </w:r>
    </w:p>
    <w:p w14:paraId="785A26C2" w14:textId="77777777" w:rsidR="00A97596" w:rsidRDefault="008C05A0" w:rsidP="000E527C">
      <w:pPr>
        <w:pStyle w:val="Heading4"/>
      </w:pPr>
      <w:r>
        <w:t>Restitution or disgorgement;</w:t>
      </w:r>
      <w:r w:rsidR="00CF3123">
        <w:t xml:space="preserve"> or</w:t>
      </w:r>
    </w:p>
    <w:p w14:paraId="358DDD15" w14:textId="77777777" w:rsidR="00A97596" w:rsidRDefault="008C05A0" w:rsidP="000E527C">
      <w:pPr>
        <w:pStyle w:val="Heading4"/>
      </w:pPr>
      <w:r>
        <w:t>Termination of Trading Privileges</w:t>
      </w:r>
      <w:r w:rsidR="00CF3123">
        <w:t xml:space="preserve">. </w:t>
      </w:r>
    </w:p>
    <w:p w14:paraId="1E674B2B" w14:textId="3A1A8032" w:rsidR="00A97596" w:rsidRDefault="008C05A0" w:rsidP="00EE3B35">
      <w:pPr>
        <w:pStyle w:val="Heading3"/>
      </w:pPr>
      <w:r>
        <w:t>Tera may impose a fine of up to</w:t>
      </w:r>
      <w:r w:rsidR="00473D32">
        <w:t xml:space="preserve"> $1</w:t>
      </w:r>
      <w:r w:rsidR="00DE45A5">
        <w:t>0</w:t>
      </w:r>
      <w:r w:rsidR="00473D32">
        <w:t>0,000</w:t>
      </w:r>
      <w:r w:rsidR="00DE45A5">
        <w:t>, or such other amount Tera determines in its sole discretion to be equitable and just under the circumstances,</w:t>
      </w:r>
      <w:r>
        <w:t xml:space="preserve"> for each violation of a Tera Rule. If a fine or other amount is not paid within 30 days of the date that it becomes payable, then interest will accrue on the sum from the date that it became payable at the quoted prime rate plus three percent. Tera has sole discretion to select the bank on whose quotations to base the prime rate. </w:t>
      </w:r>
      <w:r w:rsidR="00E14521" w:rsidRPr="00E14521">
        <w:t>Each Participant will be responsible for paying any fine or other amount imposed on, but not paid by, any of its Authorized Traders or Supervised Persons</w:t>
      </w:r>
      <w:r w:rsidR="00DE45A5">
        <w:t>, or any Participant acting on its behalf</w:t>
      </w:r>
      <w:r w:rsidR="00E14521">
        <w:t>.</w:t>
      </w:r>
    </w:p>
    <w:p w14:paraId="7BBB709B" w14:textId="77777777" w:rsidR="00A97596" w:rsidRDefault="008C05A0" w:rsidP="00F97ADA">
      <w:pPr>
        <w:pStyle w:val="Heading2"/>
        <w:rPr>
          <w:rFonts w:eastAsiaTheme="majorEastAsia"/>
        </w:rPr>
      </w:pPr>
      <w:bookmarkStart w:id="1574" w:name="_Toc409427377"/>
      <w:bookmarkStart w:id="1575" w:name="_Toc138769306"/>
      <w:r>
        <w:t>Costs</w:t>
      </w:r>
      <w:bookmarkEnd w:id="1574"/>
      <w:bookmarkEnd w:id="1575"/>
    </w:p>
    <w:p w14:paraId="60DBEF28" w14:textId="77777777" w:rsidR="00A97596" w:rsidRDefault="008C05A0" w:rsidP="00EE3B35">
      <w:pPr>
        <w:pStyle w:val="Heading3"/>
      </w:pPr>
      <w:r>
        <w:t xml:space="preserve">Regardless of the outcome of any disciplinary proceeding, the Disciplinary Panel may order a respondent to pay some or all of the costs associated with the disciplinary proceedings that the Disciplinary Panel believes were unnecessarily </w:t>
      </w:r>
      <w:r>
        <w:lastRenderedPageBreak/>
        <w:t>caused by the respondent. Costs may include costs associated with the inquiry or investigation, the prosecution by the Compliance Department, legal and professional assistance, the hearing and administrative and other expenses incurred by the Disciplinary Panel.</w:t>
      </w:r>
    </w:p>
    <w:p w14:paraId="7072AD51" w14:textId="77777777" w:rsidR="00A97596" w:rsidRDefault="008C05A0" w:rsidP="00EE3B35">
      <w:pPr>
        <w:pStyle w:val="Heading3"/>
      </w:pPr>
      <w:r>
        <w:t>The Disciplinary Panel may only award costs against Tera if the Panel concludes that Tera has behaved in a manifestly unreasonable manner in the commencement or conduct of the disciplinary proceedings in question. The Disciplinary Panel must limit any award of costs against Tera to an amount that the Panel concludes is reasonable and appropriate, but does not exceed the respondent’s costs for external legal or other external professional assistance.</w:t>
      </w:r>
    </w:p>
    <w:p w14:paraId="7A6FE9D1" w14:textId="77777777" w:rsidR="00A97596" w:rsidRDefault="008C05A0" w:rsidP="00EE3B35">
      <w:pPr>
        <w:pStyle w:val="Heading3"/>
      </w:pPr>
      <w:r>
        <w:t>The Disciplinary Panel may determine the amounts and allocation of costs in any manner it may deem appropriate. Tera or the respondent will pay any costs ordered to be paid by it by the Disciplinary Panel within 30 Business Days of written notice of the amount imposed by the Disciplinary Panel.</w:t>
      </w:r>
    </w:p>
    <w:p w14:paraId="3269FE9F" w14:textId="77777777" w:rsidR="00A97596" w:rsidRDefault="008C05A0" w:rsidP="00F97ADA">
      <w:pPr>
        <w:pStyle w:val="Heading2"/>
        <w:rPr>
          <w:rFonts w:eastAsiaTheme="majorEastAsia"/>
        </w:rPr>
      </w:pPr>
      <w:bookmarkStart w:id="1576" w:name="_Toc409427378"/>
      <w:bookmarkStart w:id="1577" w:name="_Toc138769307"/>
      <w:r>
        <w:t>Right to Appeal</w:t>
      </w:r>
      <w:bookmarkEnd w:id="1576"/>
      <w:bookmarkEnd w:id="1577"/>
    </w:p>
    <w:p w14:paraId="409E2FB9" w14:textId="199AE3B0" w:rsidR="00804842" w:rsidRPr="00147A91" w:rsidRDefault="009D448C" w:rsidP="00BF291C">
      <w:pPr>
        <w:pStyle w:val="Heading3"/>
      </w:pPr>
      <w:bookmarkStart w:id="1578" w:name="_Hlk25586858"/>
      <w:r w:rsidRPr="009D448C">
        <w:t xml:space="preserve">Each respondent found by the Disciplinary Panel to have violated (or, in the case of a Participant, whose </w:t>
      </w:r>
      <w:r w:rsidRPr="00147A91">
        <w:t xml:space="preserve">Authorized Trader, </w:t>
      </w:r>
      <w:r w:rsidRPr="00C90B0B">
        <w:t>Supervised Person</w:t>
      </w:r>
      <w:r w:rsidRPr="009D448C">
        <w:t xml:space="preserve"> or other Person using its</w:t>
      </w:r>
      <w:r>
        <w:t xml:space="preserve"> </w:t>
      </w:r>
      <w:r w:rsidRPr="009D448C">
        <w:t>Participant ID was found to have violated) a Rule or who is subject</w:t>
      </w:r>
      <w:r>
        <w:t xml:space="preserve"> </w:t>
      </w:r>
      <w:r w:rsidRPr="009D448C">
        <w:t>to any summary fine</w:t>
      </w:r>
      <w:r>
        <w:t xml:space="preserve"> </w:t>
      </w:r>
      <w:r w:rsidRPr="009D448C">
        <w:t xml:space="preserve">imposed pursuant to Rule </w:t>
      </w:r>
      <w:r w:rsidR="00D82152">
        <w:t>821</w:t>
      </w:r>
      <w:r w:rsidRPr="009D448C">
        <w:t xml:space="preserve"> or any summary action imposed pursuant to Rule </w:t>
      </w:r>
      <w:r w:rsidR="004E727F">
        <w:t>8</w:t>
      </w:r>
      <w:r w:rsidRPr="009D448C">
        <w:t>22 may appeal</w:t>
      </w:r>
      <w:r>
        <w:t xml:space="preserve"> </w:t>
      </w:r>
      <w:r w:rsidRPr="009D448C">
        <w:t xml:space="preserve">the decision within 20 days of receiving the order of the Disciplinary Panel or the notice of </w:t>
      </w:r>
      <w:r w:rsidR="0032449F">
        <w:t>s</w:t>
      </w:r>
      <w:r w:rsidRPr="009D448C">
        <w:t>ummary action, as the case may be, by filing a</w:t>
      </w:r>
      <w:r w:rsidR="0032449F">
        <w:t xml:space="preserve"> </w:t>
      </w:r>
      <w:r w:rsidRPr="009D448C">
        <w:t xml:space="preserve">notice of appeal with the Chief Compliance Officer. </w:t>
      </w:r>
    </w:p>
    <w:p w14:paraId="1205C8BF" w14:textId="13AB8F14" w:rsidR="003065D8" w:rsidRDefault="00961A8A" w:rsidP="00BF291C">
      <w:pPr>
        <w:pStyle w:val="Heading3"/>
      </w:pPr>
      <w:r>
        <w:t>Tera</w:t>
      </w:r>
      <w:r w:rsidR="0032449F">
        <w:t xml:space="preserve"> </w:t>
      </w:r>
      <w:r w:rsidR="009D448C" w:rsidRPr="009D448C">
        <w:t>may appeal all or any part of a decision of the Disciplinary Panel, including</w:t>
      </w:r>
      <w:r w:rsidR="0032449F">
        <w:t xml:space="preserve"> </w:t>
      </w:r>
      <w:r w:rsidR="009D448C" w:rsidRPr="009D448C">
        <w:t>any sanctions that may or may not have been imposed by the Disciplinary Panel, within 20 days</w:t>
      </w:r>
      <w:r w:rsidR="0032449F">
        <w:t xml:space="preserve"> </w:t>
      </w:r>
      <w:r w:rsidR="009D448C" w:rsidRPr="009D448C">
        <w:t>of receiving the order of the Disciplinary Panel, by filing a notice of</w:t>
      </w:r>
      <w:r w:rsidR="0032449F">
        <w:t xml:space="preserve"> </w:t>
      </w:r>
      <w:r w:rsidR="009D448C" w:rsidRPr="009D448C">
        <w:t xml:space="preserve">appeal with the Chief Compliance Officer. </w:t>
      </w:r>
    </w:p>
    <w:p w14:paraId="3D9D4CD2" w14:textId="7421A45A" w:rsidR="00804842" w:rsidRPr="00147A91" w:rsidRDefault="009D448C" w:rsidP="00BF291C">
      <w:pPr>
        <w:pStyle w:val="Heading3"/>
      </w:pPr>
      <w:r w:rsidRPr="009D448C">
        <w:t>While an appeal is pending, the effect of</w:t>
      </w:r>
      <w:r w:rsidR="0032449F">
        <w:t xml:space="preserve"> </w:t>
      </w:r>
      <w:r w:rsidRPr="009D448C">
        <w:t>the order of the Disciplinary Panel or the</w:t>
      </w:r>
      <w:r w:rsidR="0032449F">
        <w:t xml:space="preserve"> </w:t>
      </w:r>
      <w:r w:rsidRPr="009D448C">
        <w:t>summary action (including any sanctions,</w:t>
      </w:r>
      <w:r w:rsidR="0032449F">
        <w:t xml:space="preserve"> </w:t>
      </w:r>
      <w:r w:rsidRPr="009D448C">
        <w:t>remedies or costs imposed thereby) shall be</w:t>
      </w:r>
      <w:r w:rsidR="0032449F">
        <w:t xml:space="preserve"> </w:t>
      </w:r>
      <w:r w:rsidRPr="009D448C">
        <w:t xml:space="preserve">suspended. </w:t>
      </w:r>
    </w:p>
    <w:p w14:paraId="44058FE3" w14:textId="0EE05645" w:rsidR="004E1C73" w:rsidRDefault="009D448C" w:rsidP="00BF291C">
      <w:pPr>
        <w:pStyle w:val="Heading3"/>
      </w:pPr>
      <w:r w:rsidRPr="009D448C">
        <w:t>The notice of</w:t>
      </w:r>
      <w:r w:rsidR="0032449F">
        <w:t xml:space="preserve"> </w:t>
      </w:r>
      <w:r w:rsidRPr="009D448C">
        <w:t>appeal must state in writing the grounds for appeal, including the</w:t>
      </w:r>
      <w:r w:rsidR="00E72FA2">
        <w:t xml:space="preserve"> </w:t>
      </w:r>
      <w:r w:rsidRPr="009D448C">
        <w:t>findings of fact, conclusions or sanctions to which the appellant objects. An appellant may appeal the order of the Disciplinary Panel or any summary action on the</w:t>
      </w:r>
      <w:r w:rsidR="00E72FA2">
        <w:t xml:space="preserve"> </w:t>
      </w:r>
      <w:r w:rsidRPr="009D448C">
        <w:t>grounds that:</w:t>
      </w:r>
      <w:r w:rsidR="00E72FA2">
        <w:t xml:space="preserve"> </w:t>
      </w:r>
    </w:p>
    <w:p w14:paraId="24A187E6" w14:textId="079767F1" w:rsidR="004E1C73" w:rsidRDefault="00FF070F" w:rsidP="00BF291C">
      <w:pPr>
        <w:pStyle w:val="Heading4"/>
      </w:pPr>
      <w:r>
        <w:t>T</w:t>
      </w:r>
      <w:r w:rsidR="009D448C" w:rsidRPr="009D448C">
        <w:t>he order or summary action was arbitrary, capricious, an abuse of</w:t>
      </w:r>
      <w:r w:rsidR="00E72FA2">
        <w:t xml:space="preserve"> </w:t>
      </w:r>
      <w:r w:rsidR="009D448C" w:rsidRPr="009D448C">
        <w:t xml:space="preserve">discretion, or not in accordance with these Rules; </w:t>
      </w:r>
    </w:p>
    <w:p w14:paraId="38867D47" w14:textId="42CE44D3" w:rsidR="004E1C73" w:rsidRDefault="00FF070F" w:rsidP="00BF291C">
      <w:pPr>
        <w:pStyle w:val="Heading4"/>
      </w:pPr>
      <w:r>
        <w:t>T</w:t>
      </w:r>
      <w:r w:rsidR="00E72FA2" w:rsidRPr="00E72FA2">
        <w:t>he order or summary action exceeded</w:t>
      </w:r>
      <w:r w:rsidR="0025237C">
        <w:t xml:space="preserve"> </w:t>
      </w:r>
      <w:r w:rsidR="00E72FA2" w:rsidRPr="00E72FA2">
        <w:t>the authority or jurisdiction of the</w:t>
      </w:r>
      <w:r w:rsidR="0025237C">
        <w:t xml:space="preserve"> </w:t>
      </w:r>
      <w:r w:rsidR="00E72FA2" w:rsidRPr="00E72FA2">
        <w:t xml:space="preserve">Disciplinary Panel, the Chief Compliance Officer or </w:t>
      </w:r>
      <w:r w:rsidR="006B478F">
        <w:t>Tera</w:t>
      </w:r>
      <w:r w:rsidR="00E72FA2" w:rsidRPr="00E72FA2">
        <w:t xml:space="preserve">; </w:t>
      </w:r>
    </w:p>
    <w:p w14:paraId="5BB86212" w14:textId="1D497594" w:rsidR="004E1C73" w:rsidRDefault="00FF070F" w:rsidP="00BF291C">
      <w:pPr>
        <w:pStyle w:val="Heading4"/>
      </w:pPr>
      <w:r>
        <w:t>T</w:t>
      </w:r>
      <w:r w:rsidR="00E72FA2" w:rsidRPr="00E72FA2">
        <w:t>he order or summary action failed to observe required procedures;</w:t>
      </w:r>
      <w:r w:rsidR="0025237C">
        <w:t xml:space="preserve"> </w:t>
      </w:r>
    </w:p>
    <w:p w14:paraId="7FE79192" w14:textId="67634D56" w:rsidR="004E1C73" w:rsidRDefault="00FF070F" w:rsidP="00BF291C">
      <w:pPr>
        <w:pStyle w:val="Heading4"/>
      </w:pPr>
      <w:r>
        <w:lastRenderedPageBreak/>
        <w:t>T</w:t>
      </w:r>
      <w:r w:rsidR="00E72FA2" w:rsidRPr="00E72FA2">
        <w:t>he order or summary action was unsupported by the facts or evidence; or</w:t>
      </w:r>
      <w:r w:rsidR="0025237C">
        <w:t xml:space="preserve"> </w:t>
      </w:r>
    </w:p>
    <w:p w14:paraId="3716C60F" w14:textId="5095FB36" w:rsidR="004E1C73" w:rsidRPr="00147A91" w:rsidRDefault="00FF070F" w:rsidP="00BF291C">
      <w:pPr>
        <w:pStyle w:val="Heading4"/>
      </w:pPr>
      <w:r>
        <w:t>T</w:t>
      </w:r>
      <w:r w:rsidR="00E72FA2" w:rsidRPr="00E72FA2">
        <w:t xml:space="preserve">he sanctions, remedies or costs which were imposed were inappropriate or unsupported by the record. </w:t>
      </w:r>
    </w:p>
    <w:p w14:paraId="7933E9B9" w14:textId="7C3264F2" w:rsidR="006274F1" w:rsidRPr="00147A91" w:rsidRDefault="0025237C" w:rsidP="00BF291C">
      <w:pPr>
        <w:pStyle w:val="Heading3"/>
      </w:pPr>
      <w:r w:rsidRPr="0025237C">
        <w:t>The Chief Compliance Officer will forward copies of any notice of appeal</w:t>
      </w:r>
      <w:r w:rsidR="00036D90">
        <w:t xml:space="preserve"> </w:t>
      </w:r>
      <w:r w:rsidRPr="0025237C">
        <w:t>received by it to all parties to the disciplinary</w:t>
      </w:r>
      <w:r w:rsidR="00036D90">
        <w:t xml:space="preserve"> </w:t>
      </w:r>
      <w:r w:rsidRPr="0025237C">
        <w:t>proceeding or summary action, as the case may be, except the appellant. On or before the 20th day after filing a notice of appeal, the appellant must</w:t>
      </w:r>
      <w:r w:rsidR="00DF2232">
        <w:t xml:space="preserve"> </w:t>
      </w:r>
      <w:r w:rsidRPr="0025237C">
        <w:t>file with the Chief Compliance</w:t>
      </w:r>
      <w:r w:rsidR="00DF2232">
        <w:t xml:space="preserve"> </w:t>
      </w:r>
      <w:r w:rsidRPr="0025237C">
        <w:t xml:space="preserve">Officer and serve on </w:t>
      </w:r>
      <w:r w:rsidR="00424D88">
        <w:t>Tera</w:t>
      </w:r>
      <w:r w:rsidRPr="0025237C">
        <w:t xml:space="preserve"> a brief supporting the notice of appeal and documents supporting the brief. On or before the 20th day after the date on which the appellant serves its</w:t>
      </w:r>
      <w:r w:rsidR="00424D88">
        <w:t>’</w:t>
      </w:r>
      <w:r w:rsidRPr="0025237C">
        <w:t xml:space="preserve"> supporting brief, the appellee must file and serve its brief in opposition. On or before the 10th day after the date on which the appellee serves its brief in opposition, the appellant must file and serve on </w:t>
      </w:r>
      <w:r w:rsidR="00424D88">
        <w:t>Tera</w:t>
      </w:r>
      <w:r w:rsidRPr="0025237C">
        <w:t xml:space="preserve"> a brief in reply.</w:t>
      </w:r>
      <w:r w:rsidR="006274F1">
        <w:t xml:space="preserve"> </w:t>
      </w:r>
    </w:p>
    <w:p w14:paraId="5727BF45" w14:textId="143A7A1D" w:rsidR="00A46E84" w:rsidRDefault="0025237C" w:rsidP="00BF291C">
      <w:pPr>
        <w:pStyle w:val="Heading3"/>
      </w:pPr>
      <w:r w:rsidRPr="0025237C">
        <w:t xml:space="preserve">In connection with any appeal, </w:t>
      </w:r>
      <w:r w:rsidR="00424D88">
        <w:t>Tera</w:t>
      </w:r>
      <w:r w:rsidRPr="0025237C">
        <w:t xml:space="preserve"> will furnish to the Chief Compliance</w:t>
      </w:r>
      <w:r w:rsidR="006274F1">
        <w:t xml:space="preserve"> </w:t>
      </w:r>
      <w:r w:rsidRPr="0025237C">
        <w:t>Officer and to the respondent/appellant a transcript of the hearing, any exhibits introduced at the hearing, the notice of appeal and briefs</w:t>
      </w:r>
      <w:r w:rsidR="00DF2232">
        <w:t xml:space="preserve"> </w:t>
      </w:r>
      <w:r w:rsidRPr="0025237C">
        <w:t xml:space="preserve">filed to support and oppose the appeal. </w:t>
      </w:r>
    </w:p>
    <w:p w14:paraId="2AE1ABCF" w14:textId="77777777" w:rsidR="00E63FB3" w:rsidRDefault="0025237C" w:rsidP="00EE3B35">
      <w:pPr>
        <w:pStyle w:val="Heading3"/>
      </w:pPr>
      <w:r w:rsidRPr="0025237C">
        <w:t xml:space="preserve">No later than 30 days after the last submission filed pursuant to paragraph (e) of this Rule </w:t>
      </w:r>
      <w:r w:rsidR="002C0417">
        <w:t>8</w:t>
      </w:r>
      <w:r w:rsidRPr="0025237C">
        <w:t>20, the Chief Compliance Officer will</w:t>
      </w:r>
      <w:r w:rsidR="00DF2232">
        <w:t xml:space="preserve"> </w:t>
      </w:r>
      <w:r w:rsidRPr="0025237C">
        <w:t xml:space="preserve">appoint an </w:t>
      </w:r>
      <w:r w:rsidRPr="00E70420">
        <w:t>Appeals</w:t>
      </w:r>
      <w:r w:rsidRPr="0025237C">
        <w:t xml:space="preserve"> Panel to consider and determine the appeal. An Appeals Panel shall be</w:t>
      </w:r>
      <w:r w:rsidR="00DF2232">
        <w:t xml:space="preserve"> </w:t>
      </w:r>
      <w:r w:rsidRPr="0025237C">
        <w:t>comprised of three individuals, none of whom shall be a member of the Compliance Department</w:t>
      </w:r>
      <w:r w:rsidR="00DF2232">
        <w:t xml:space="preserve"> </w:t>
      </w:r>
      <w:r w:rsidRPr="0025237C">
        <w:t xml:space="preserve">or have been a member of any Disciplinary Panel involved in the matters on appeal. </w:t>
      </w:r>
      <w:r w:rsidR="00E63FB3">
        <w:t xml:space="preserve"> No member of an Appeals Panel may have a material conflict of interest in respect to the proceedings defined in Rule 208(b).</w:t>
      </w:r>
    </w:p>
    <w:p w14:paraId="56F9E927" w14:textId="7CDA1146" w:rsidR="0025237C" w:rsidRPr="0025237C" w:rsidRDefault="0025237C" w:rsidP="00BF291C">
      <w:pPr>
        <w:pStyle w:val="Heading3"/>
      </w:pPr>
      <w:r w:rsidRPr="0025237C">
        <w:t>Within 10 days of being notified of the appointment of the Appeals Panel, an appellant or appellee may seek to disqualify any individual named to the Appeals Panel for the reasons identified in these Rules, by serving written notice on the Chief Compliance Officer. By not timely filing a request for disqualification, the appellant or appellee will be deemed to have</w:t>
      </w:r>
      <w:r w:rsidR="00DF2232">
        <w:t xml:space="preserve"> </w:t>
      </w:r>
      <w:r w:rsidRPr="0025237C">
        <w:t>waived any objection to the composition of the Appeals Panel. The Chief Compliance Officer will decide the merits of any request for disqualification within his or her sole discretion. Any</w:t>
      </w:r>
      <w:r w:rsidR="00DF2232">
        <w:t xml:space="preserve"> </w:t>
      </w:r>
      <w:r w:rsidRPr="0025237C">
        <w:t xml:space="preserve">such decision will be final and not subject to appeal. </w:t>
      </w:r>
    </w:p>
    <w:p w14:paraId="586CC5D0" w14:textId="12BBD2B2" w:rsidR="0025237C" w:rsidRPr="0025237C" w:rsidRDefault="0025237C" w:rsidP="00BF291C">
      <w:pPr>
        <w:pStyle w:val="Heading3"/>
      </w:pPr>
      <w:r w:rsidRPr="0025237C">
        <w:t>The Appeals Panel may hold a hearing to allow parties to present oral arguments. Any hearing will be conducted privately and confidentially. Notwithstanding the confidentiality of hearings, the Appeals Panel may appoint an expert to attend any hearing and assist in the</w:t>
      </w:r>
      <w:r w:rsidR="00DF2232">
        <w:t xml:space="preserve"> </w:t>
      </w:r>
      <w:r w:rsidRPr="0025237C">
        <w:t xml:space="preserve">deliberations if such individual(s) agree to be subject to appropriate confidentiality agreements. In determining procedural and evidentiary matters, the Appeals Panel will not be bound by evidentiary or procedural rules or law. </w:t>
      </w:r>
    </w:p>
    <w:p w14:paraId="3A6A6B2D" w14:textId="72CFF28B" w:rsidR="00A778A4" w:rsidRPr="00A778A4" w:rsidRDefault="0025237C" w:rsidP="00BF291C">
      <w:pPr>
        <w:pStyle w:val="Heading3"/>
      </w:pPr>
      <w:r w:rsidRPr="0025237C">
        <w:t>The Appeals Panel will only consider on appeal the record before the Disciplinary Panel or, in the case of a summary action, the record considered by the Chief Compliance Officer, the notice of appeal, the briefs filed in</w:t>
      </w:r>
      <w:r w:rsidR="00DF2232">
        <w:t xml:space="preserve"> </w:t>
      </w:r>
      <w:r w:rsidRPr="0025237C">
        <w:t xml:space="preserve">support and opposition </w:t>
      </w:r>
      <w:r w:rsidRPr="0025237C">
        <w:lastRenderedPageBreak/>
        <w:t xml:space="preserve">of the appeal, and any oral </w:t>
      </w:r>
      <w:r w:rsidR="00A778A4" w:rsidRPr="00A778A4">
        <w:t>arguments of the parties. The Appeals Panel may only consider new evidence when the Appeals Panel is satisfied that good cause exists for</w:t>
      </w:r>
      <w:r w:rsidR="00A778A4">
        <w:t xml:space="preserve"> </w:t>
      </w:r>
      <w:r w:rsidR="00A778A4" w:rsidRPr="00A778A4">
        <w:t xml:space="preserve">why the evidence was not introduced during the disciplinary proceeding or when imposing the summary action. </w:t>
      </w:r>
    </w:p>
    <w:p w14:paraId="1A1EE2D7" w14:textId="2C36C409" w:rsidR="003065D8" w:rsidRDefault="00A778A4" w:rsidP="00BF291C">
      <w:pPr>
        <w:pStyle w:val="Heading3"/>
      </w:pPr>
      <w:r w:rsidRPr="00A778A4">
        <w:t>After completing its review, the Appeals Panel may affirm, modify or reverse any order of the Disciplinary Panel or summary action under appeal, in whole or in part, including increasing, decreasing or eliminating any sanction or remedy imposed, imposing any other</w:t>
      </w:r>
      <w:r>
        <w:t xml:space="preserve"> </w:t>
      </w:r>
      <w:r w:rsidRPr="00A778A4">
        <w:t>sanction or remedy authorized by these Rules, or</w:t>
      </w:r>
      <w:r>
        <w:t xml:space="preserve"> </w:t>
      </w:r>
      <w:r w:rsidRPr="00A778A4">
        <w:t>remanding the matter to the same or a different Disciplinary Panel for further disciplinary proceedings or for reconsideration by the Chief</w:t>
      </w:r>
      <w:r>
        <w:t xml:space="preserve"> </w:t>
      </w:r>
      <w:r w:rsidRPr="00A778A4">
        <w:t xml:space="preserve">Compliance Officer in the case of summary action. The Appeals Panel may order a new hearing for good cause or if the Appeals Panel deems it appropriate. </w:t>
      </w:r>
    </w:p>
    <w:p w14:paraId="154A15F4" w14:textId="6367CB9F" w:rsidR="003065D8" w:rsidRDefault="00A778A4" w:rsidP="00BF291C">
      <w:pPr>
        <w:pStyle w:val="Heading3"/>
      </w:pPr>
      <w:r w:rsidRPr="00A778A4">
        <w:t>As promptly as reasonably possible following its review, the Appeals Panel will issue a written decision on appeal rendering its decision base</w:t>
      </w:r>
      <w:r>
        <w:t xml:space="preserve"> </w:t>
      </w:r>
      <w:r w:rsidRPr="00A778A4">
        <w:t>d on the preponderance of the evidence before the Appeals Panel. The decision</w:t>
      </w:r>
      <w:r>
        <w:t xml:space="preserve"> </w:t>
      </w:r>
      <w:r w:rsidRPr="00A778A4">
        <w:t>of the Appeals Panel will include a statement</w:t>
      </w:r>
      <w:r>
        <w:t xml:space="preserve"> </w:t>
      </w:r>
      <w:r w:rsidRPr="00A778A4">
        <w:t>of findings of fact and conclusions for each finding, sanction, remedy and cost reviewed on</w:t>
      </w:r>
      <w:r>
        <w:t xml:space="preserve"> </w:t>
      </w:r>
      <w:r w:rsidRPr="00A778A4">
        <w:t>appeal, including each specific Rule and provision</w:t>
      </w:r>
      <w:r>
        <w:t xml:space="preserve"> </w:t>
      </w:r>
      <w:r w:rsidRPr="00A778A4">
        <w:t>of Applicable Law that the respondent is found to have violated, if any, and the imposition</w:t>
      </w:r>
      <w:r>
        <w:t xml:space="preserve"> </w:t>
      </w:r>
      <w:r w:rsidRPr="00A778A4">
        <w:t xml:space="preserve">of sanctions, remedies and costs, if any, and the effective date of each sanction, remedy or cost. </w:t>
      </w:r>
    </w:p>
    <w:p w14:paraId="63C55303" w14:textId="69093993" w:rsidR="00A97596" w:rsidRPr="00BF291C" w:rsidRDefault="00A778A4" w:rsidP="00BF291C">
      <w:pPr>
        <w:pStyle w:val="Heading3"/>
        <w:rPr>
          <w:rFonts w:eastAsiaTheme="minorHAnsi" w:cstheme="minorBidi"/>
        </w:rPr>
      </w:pPr>
      <w:r w:rsidRPr="00A778A4">
        <w:t xml:space="preserve">The Appeals Panel’s written order on appeal (including findings of fact and conclusions and the imposition of sanctions, remedies and costs, and the effective date of any sanction, remedy cost) will be the final action of </w:t>
      </w:r>
      <w:r w:rsidR="002E70B8">
        <w:t>Tera</w:t>
      </w:r>
      <w:r w:rsidRPr="00A778A4">
        <w:t xml:space="preserve"> and will not be subject to appeal within</w:t>
      </w:r>
      <w:r w:rsidR="006B4BE0">
        <w:t xml:space="preserve"> </w:t>
      </w:r>
      <w:r w:rsidR="002E70B8">
        <w:t>Tera</w:t>
      </w:r>
      <w:r w:rsidRPr="00A778A4">
        <w:t>.</w:t>
      </w:r>
      <w:bookmarkEnd w:id="1578"/>
      <w:r w:rsidRPr="00A778A4">
        <w:t xml:space="preserve"> </w:t>
      </w:r>
    </w:p>
    <w:p w14:paraId="240E8012" w14:textId="77777777" w:rsidR="00A97596" w:rsidRDefault="008C05A0" w:rsidP="00F97ADA">
      <w:pPr>
        <w:pStyle w:val="Heading2"/>
      </w:pPr>
      <w:bookmarkStart w:id="1579" w:name="_Toc409427379"/>
      <w:bookmarkStart w:id="1580" w:name="_Toc138769308"/>
      <w:r>
        <w:t>Summary Imposition of Fines</w:t>
      </w:r>
      <w:bookmarkEnd w:id="1579"/>
      <w:bookmarkEnd w:id="1580"/>
    </w:p>
    <w:p w14:paraId="5B53EE2E" w14:textId="77777777" w:rsidR="00A97596" w:rsidRDefault="008C05A0" w:rsidP="00EE3B35">
      <w:pPr>
        <w:pStyle w:val="Heading3"/>
      </w:pPr>
      <w:r>
        <w:t>The Chief Compliance Officer may summarily impose a fine against a Participant for failing:</w:t>
      </w:r>
    </w:p>
    <w:p w14:paraId="3DE54B07" w14:textId="77777777" w:rsidR="00A97596" w:rsidRDefault="008C05A0" w:rsidP="000E527C">
      <w:pPr>
        <w:pStyle w:val="Heading4"/>
      </w:pPr>
      <w:r>
        <w:t>To make timely payments of original or variation margin, fees, cost, charges or fines to Tera;</w:t>
      </w:r>
    </w:p>
    <w:p w14:paraId="207C3019" w14:textId="77777777" w:rsidR="00A97596" w:rsidRDefault="008C05A0" w:rsidP="000E527C">
      <w:pPr>
        <w:pStyle w:val="Heading4"/>
      </w:pPr>
      <w:r>
        <w:t>To make timely and accurate submissions to Tera of notices, reports or other information required by the Tera Rules; or</w:t>
      </w:r>
    </w:p>
    <w:p w14:paraId="574DFFC7" w14:textId="77777777" w:rsidR="00A97596" w:rsidRDefault="008C05A0" w:rsidP="000E527C">
      <w:pPr>
        <w:pStyle w:val="Heading4"/>
      </w:pPr>
      <w:r>
        <w:t>To keep any books and records required by the Tera Rules.</w:t>
      </w:r>
    </w:p>
    <w:p w14:paraId="665A672F" w14:textId="25B4D4EF" w:rsidR="00A97596" w:rsidRDefault="008C05A0" w:rsidP="00EE3B35">
      <w:pPr>
        <w:pStyle w:val="Heading3"/>
      </w:pPr>
      <w:r>
        <w:t>The Compliance Department</w:t>
      </w:r>
      <w:r w:rsidR="007C498C">
        <w:t xml:space="preserve">, </w:t>
      </w:r>
      <w:bookmarkStart w:id="1581" w:name="_Hlk25588716"/>
      <w:r w:rsidR="007C498C">
        <w:t>within thirty days of a decision to summarily impose a fine against a Participant and</w:t>
      </w:r>
      <w:bookmarkEnd w:id="1581"/>
      <w:r>
        <w:t xml:space="preserve"> acting on behalf of the Chief Compliance Officer, will </w:t>
      </w:r>
      <w:r w:rsidR="00593350">
        <w:t xml:space="preserve">provide Written </w:t>
      </w:r>
      <w:r>
        <w:t>notice of any fine imposed pursuant to this Rule 821 to each Participant subject thereto. The notice will specify:</w:t>
      </w:r>
    </w:p>
    <w:p w14:paraId="35355383" w14:textId="77777777" w:rsidR="00A97596" w:rsidRDefault="008C05A0" w:rsidP="000E527C">
      <w:pPr>
        <w:pStyle w:val="Heading4"/>
      </w:pPr>
      <w:r>
        <w:t>The violations of the Tera Rules for which the fine is being imposed;</w:t>
      </w:r>
    </w:p>
    <w:p w14:paraId="59D18F79" w14:textId="77777777" w:rsidR="00A97596" w:rsidRDefault="008C05A0" w:rsidP="000E527C">
      <w:pPr>
        <w:pStyle w:val="Heading4"/>
      </w:pPr>
      <w:r>
        <w:lastRenderedPageBreak/>
        <w:t>The date of the violation for which the fine is being imposed; and</w:t>
      </w:r>
    </w:p>
    <w:p w14:paraId="5779E85A" w14:textId="77777777" w:rsidR="00A97596" w:rsidRDefault="008C05A0" w:rsidP="000E527C">
      <w:pPr>
        <w:pStyle w:val="Heading4"/>
      </w:pPr>
      <w:r>
        <w:t>The amount of the fine.</w:t>
      </w:r>
    </w:p>
    <w:p w14:paraId="7AD3A4E6" w14:textId="77777777" w:rsidR="00A97596" w:rsidRDefault="008C05A0" w:rsidP="00EE3B35">
      <w:pPr>
        <w:pStyle w:val="Heading3"/>
      </w:pPr>
      <w:r>
        <w:t>Within 20 days of serving the notice of fine, the Participant must either pay or cause the payment of the fine. The fine will become final upon the expiration of 20 days after the notice of fine is served on the Participant.</w:t>
      </w:r>
    </w:p>
    <w:p w14:paraId="246A1473" w14:textId="77777777" w:rsidR="00A97596" w:rsidRDefault="008C05A0" w:rsidP="00EE3B35">
      <w:pPr>
        <w:pStyle w:val="Heading3"/>
      </w:pPr>
      <w:r>
        <w:t>Tera will set the amount of any fines imposed pursuant to this Rule 821, with the maximum fine for each violation not to exceed $5,000. Summary imposition of fines pursuant to this</w:t>
      </w:r>
      <w:r>
        <w:rPr>
          <w:rFonts w:ascii="Bookman Old Style" w:eastAsia="Bookman Old Style" w:hAnsi="Bookman Old Style"/>
        </w:rPr>
        <w:t xml:space="preserve"> </w:t>
      </w:r>
      <w:r>
        <w:t>Rule 821 will not preclude Tera from bringing any other action against the Participant.</w:t>
      </w:r>
    </w:p>
    <w:p w14:paraId="149F5439" w14:textId="77777777" w:rsidR="00A97596" w:rsidRDefault="008C05A0" w:rsidP="00F97ADA">
      <w:pPr>
        <w:pStyle w:val="Heading2"/>
        <w:rPr>
          <w:rFonts w:eastAsiaTheme="majorEastAsia"/>
        </w:rPr>
      </w:pPr>
      <w:bookmarkStart w:id="1582" w:name="_Toc409427380"/>
      <w:bookmarkStart w:id="1583" w:name="_Toc138769309"/>
      <w:r>
        <w:t>Summary Suspensions and Other Summary Actions</w:t>
      </w:r>
      <w:bookmarkEnd w:id="1582"/>
      <w:bookmarkEnd w:id="1583"/>
    </w:p>
    <w:p w14:paraId="3F6EDD62" w14:textId="77777777" w:rsidR="00A97596" w:rsidRDefault="008C05A0" w:rsidP="00EE3B35">
      <w:pPr>
        <w:pStyle w:val="Heading3"/>
      </w:pPr>
      <w:r>
        <w:t>Notwithstanding anything in the Tera Rules to the contrary, the Chief Compliance Officer may, after consultation with the Regulatory Oversight Committee, if practicable, summarily suspend, revoke, limit, condition, restrict or qualify the Trading Privileges of a Participant, and may take other summary action against any Participant in accordance with the Tera Rules; provided, however, that the Chief Compliance Officer must reasonably believe that the business, conduct or activities of the Participant in question is not in the best interests of Tera or the marketplace, including based on any of the following:</w:t>
      </w:r>
    </w:p>
    <w:p w14:paraId="1B2FC7CE" w14:textId="77777777" w:rsidR="00A97596" w:rsidRDefault="008C05A0" w:rsidP="000E527C">
      <w:pPr>
        <w:pStyle w:val="Heading4"/>
      </w:pPr>
      <w:r>
        <w:t>Statutory disqualification from registration as provided in CEA Section 8a(2) or (3);</w:t>
      </w:r>
    </w:p>
    <w:p w14:paraId="1310DD17" w14:textId="77777777" w:rsidR="00A97596" w:rsidRDefault="008C05A0" w:rsidP="000E527C">
      <w:pPr>
        <w:pStyle w:val="Heading4"/>
      </w:pPr>
      <w:r>
        <w:t>Non-payment of fees, costs, charges, fines or arbitration awards; or</w:t>
      </w:r>
    </w:p>
    <w:p w14:paraId="08FE7820" w14:textId="77777777" w:rsidR="00A97596" w:rsidRDefault="008C05A0" w:rsidP="000E527C">
      <w:pPr>
        <w:pStyle w:val="Heading4"/>
      </w:pPr>
      <w:r>
        <w:t>The reasonable belief that immediate action is necessary to protect the public or the best interests of Tera.</w:t>
      </w:r>
    </w:p>
    <w:p w14:paraId="25532304" w14:textId="6910634E" w:rsidR="00A97596" w:rsidRDefault="008C05A0" w:rsidP="00EE3B35">
      <w:pPr>
        <w:pStyle w:val="Heading3"/>
      </w:pPr>
      <w:r>
        <w:t xml:space="preserve">Whenever practicable, the Compliance Department, acting on behalf of the Chief Compliance Officer, </w:t>
      </w:r>
      <w:r w:rsidR="007C498C">
        <w:t>will</w:t>
      </w:r>
      <w:r>
        <w:t xml:space="preserve"> provide Written notice to the party against whom any action in accordance with paragraph (a) shall be taken</w:t>
      </w:r>
      <w:r w:rsidR="007C498C">
        <w:t xml:space="preserve"> within thirty days of the decision to take summary action</w:t>
      </w:r>
      <w:r>
        <w:t xml:space="preserve">. If </w:t>
      </w:r>
      <w:r w:rsidR="007C498C">
        <w:t>thirty</w:t>
      </w:r>
      <w:r w:rsidR="003046A1">
        <w:t>-</w:t>
      </w:r>
      <w:r w:rsidR="007C498C">
        <w:t xml:space="preserve">day </w:t>
      </w:r>
      <w:r>
        <w:t>prior notice is not practicable, Tera will give notice at the earliest possible opportunity to the respondent against whom the action is brought. The Compliance Department, acting on behalf of the Chief Compliance Officer, will prepare a notice of summary action (which will state the action, the reasons for the action, and the effective time, date and duration of the action) and serve the notice on such party.</w:t>
      </w:r>
    </w:p>
    <w:p w14:paraId="01731D8F" w14:textId="77777777" w:rsidR="00A97596" w:rsidRDefault="008C05A0" w:rsidP="00EE3B35">
      <w:pPr>
        <w:pStyle w:val="Heading3"/>
      </w:pPr>
      <w:r>
        <w:t>The summary action will become final upon the expiration of 20 days after the notice of action is served on the respondent.</w:t>
      </w:r>
    </w:p>
    <w:p w14:paraId="3841A6E7" w14:textId="77777777" w:rsidR="00A97596" w:rsidRDefault="008C05A0" w:rsidP="00EE3B35">
      <w:pPr>
        <w:pStyle w:val="Heading3"/>
      </w:pPr>
      <w:r>
        <w:t xml:space="preserve">At the request of Tera, a respondent against whom a summary action is brought pursuant to this Rule 822 must provide books and records over which the </w:t>
      </w:r>
      <w:r>
        <w:lastRenderedPageBreak/>
        <w:t>respondent has access or control and must furnish information to, or appear or testify before, Tera or the in connection with the enforcement of any Tera Rule.</w:t>
      </w:r>
    </w:p>
    <w:p w14:paraId="49ACCF59" w14:textId="77777777" w:rsidR="00A97596" w:rsidRDefault="008C05A0" w:rsidP="00F97ADA">
      <w:pPr>
        <w:pStyle w:val="Heading2"/>
        <w:rPr>
          <w:rFonts w:eastAsiaTheme="majorEastAsia"/>
        </w:rPr>
      </w:pPr>
      <w:bookmarkStart w:id="1584" w:name="_Toc409427381"/>
      <w:bookmarkStart w:id="1585" w:name="_Toc138769310"/>
      <w:r>
        <w:t>Rights and Responsibilities after Suspension or Termination</w:t>
      </w:r>
      <w:bookmarkEnd w:id="1584"/>
      <w:bookmarkEnd w:id="1585"/>
    </w:p>
    <w:p w14:paraId="059B7010" w14:textId="77777777" w:rsidR="00A97596" w:rsidRDefault="008C05A0" w:rsidP="00EE3B35">
      <w:pPr>
        <w:pStyle w:val="Heading3"/>
      </w:pPr>
      <w:r>
        <w:t>When the Trading Privileges of a Participant are suspended, any such suspension will not affect the rights of creditors under the Tera Rules or relieve the Participant in question of its Obligations under the Tera Rules incurred before the suspension, or to pay any SEF fees, costs, or charges incurred during the suspension. Tera may discipline a suspended Participant under this Chapter 8 for any violation of a Tera Rule or provision of Applicable Law committed by the Participant before, during or after the suspension.</w:t>
      </w:r>
    </w:p>
    <w:p w14:paraId="3726CA6A" w14:textId="77777777" w:rsidR="00A97596" w:rsidRDefault="008C05A0" w:rsidP="00EE3B35">
      <w:pPr>
        <w:pStyle w:val="Heading3"/>
      </w:pPr>
      <w:r>
        <w:t xml:space="preserve">When the Trading Privileges of a Participant are terminated, all of its rights and Trading Privileges will terminate, except for the right of the Participant in question to assert claims against others, as provided in the Tera Rules. Any such termination will not affect the rights of creditors under the Tera Rules. A terminated Participant may only seek to reinstate its Trading Privileges by applying for Trading Privileges pursuant to Rule 302. Tera will not consider the application of a terminated Participant if such Participant continues to fail to appear at disciplinary </w:t>
      </w:r>
      <w:r w:rsidR="00550B7A">
        <w:t xml:space="preserve">or appeals </w:t>
      </w:r>
      <w:r>
        <w:t xml:space="preserve">proceedings without good cause or continues to impede the progress of disciplinary </w:t>
      </w:r>
      <w:r w:rsidR="00287527">
        <w:t xml:space="preserve">or appeals </w:t>
      </w:r>
      <w:r>
        <w:t>proceedings.</w:t>
      </w:r>
    </w:p>
    <w:p w14:paraId="66300B9D" w14:textId="5986E1CB" w:rsidR="00A97596" w:rsidRDefault="008C05A0" w:rsidP="00EE3B35">
      <w:pPr>
        <w:pStyle w:val="Heading3"/>
      </w:pPr>
      <w:r>
        <w:t xml:space="preserve">A suspended or terminated Participant remains subject to the Tera Rules and the jurisdiction of Tera for acts and omissions prior to the suspension </w:t>
      </w:r>
      <w:r w:rsidRPr="00437A67">
        <w:t>o</w:t>
      </w:r>
      <w:r w:rsidR="0058494A">
        <w:t>r</w:t>
      </w:r>
      <w:r w:rsidRPr="00437A67">
        <w:t xml:space="preserve"> termination, and must cooperate </w:t>
      </w:r>
      <w:r w:rsidR="000A6AF7" w:rsidRPr="00437A67">
        <w:t>with Tera</w:t>
      </w:r>
      <w:r w:rsidR="0058494A">
        <w:t xml:space="preserve"> and</w:t>
      </w:r>
      <w:r w:rsidR="000A6AF7" w:rsidRPr="00437A67">
        <w:t xml:space="preserve"> its agents </w:t>
      </w:r>
      <w:r w:rsidRPr="00437A67">
        <w:t xml:space="preserve">in any inquiry, investigation, </w:t>
      </w:r>
      <w:r w:rsidR="000A6AF7" w:rsidRPr="00437A67">
        <w:t>audit, examination,</w:t>
      </w:r>
      <w:r w:rsidR="000A6AF7">
        <w:t xml:space="preserve"> </w:t>
      </w:r>
      <w:r>
        <w:t xml:space="preserve">disciplinary </w:t>
      </w:r>
      <w:r w:rsidR="00DC28D6">
        <w:t xml:space="preserve">or appeals </w:t>
      </w:r>
      <w:r>
        <w:t>proceeding, summary suspension or other summary action as if the suspended or terminated Participant still had Trading Privileges.</w:t>
      </w:r>
    </w:p>
    <w:p w14:paraId="5C3A6E55" w14:textId="77777777" w:rsidR="00DB6ECB" w:rsidRPr="00DB6ECB" w:rsidRDefault="008C05A0" w:rsidP="00EE3B35">
      <w:pPr>
        <w:pStyle w:val="Heading3"/>
      </w:pPr>
      <w:r>
        <w:t>In the event of the suspension or revocation of the Trading Privileges of a Participant, Tera shall seek to facilitate the transfer of any Accounts held by such Participant to other Participants with Trading Privileges.</w:t>
      </w:r>
    </w:p>
    <w:p w14:paraId="48A7AD16" w14:textId="5729EF8B" w:rsidR="00A97596" w:rsidRDefault="008C05A0" w:rsidP="00F97ADA">
      <w:pPr>
        <w:pStyle w:val="Heading2"/>
        <w:rPr>
          <w:rFonts w:eastAsiaTheme="majorEastAsia"/>
        </w:rPr>
      </w:pPr>
      <w:bookmarkStart w:id="1586" w:name="_Toc409427382"/>
      <w:bookmarkStart w:id="1587" w:name="_Toc138769311"/>
      <w:r>
        <w:t>Notice to the Respondent and the Public</w:t>
      </w:r>
      <w:bookmarkEnd w:id="1586"/>
      <w:bookmarkEnd w:id="1587"/>
    </w:p>
    <w:p w14:paraId="63A808A5" w14:textId="21F2BACF" w:rsidR="00A97596" w:rsidRDefault="008C05A0">
      <w:pPr>
        <w:pStyle w:val="BodyTextIndent"/>
        <w:rPr>
          <w:rFonts w:eastAsiaTheme="minorHAnsi" w:cstheme="minorBidi"/>
        </w:rPr>
      </w:pPr>
      <w:r>
        <w:rPr>
          <w:rFonts w:eastAsiaTheme="minorHAnsi" w:cstheme="minorBidi"/>
        </w:rPr>
        <w:t>Tera will provide Written notice of disciplinary proceedings to the parties consistent with applicable CFTC Regulations. Whenever Tera suspends, expels, fines or otherwise disciplines, or denies any Person access, to Tera, Tera will make the disclosures required by CFTC Regulations</w:t>
      </w:r>
      <w:bookmarkStart w:id="1588" w:name="_Hlk25589114"/>
      <w:r w:rsidR="00A02823">
        <w:rPr>
          <w:rFonts w:eastAsiaTheme="minorHAnsi" w:cstheme="minorBidi"/>
        </w:rPr>
        <w:t>, including the public posting, for five consecutive business days, of a notice containing the identity of the party against whom action was taken; a statement of the reasons for taking the action and the Rules which have been violated; a statement of the conclusions and findings made with regard to each Rule violation; the terms of the disciplinary action; and, the effective date of the actions taken</w:t>
      </w:r>
      <w:r>
        <w:rPr>
          <w:rFonts w:eastAsiaTheme="minorHAnsi" w:cstheme="minorBidi"/>
        </w:rPr>
        <w:t>.</w:t>
      </w:r>
      <w:r w:rsidR="00A02823">
        <w:rPr>
          <w:rFonts w:eastAsiaTheme="minorHAnsi" w:cstheme="minorBidi"/>
        </w:rPr>
        <w:t xml:space="preserve"> Thereafter, Tera will maintain and make available for public inspection a record of the information contained in the disciplinary action notice</w:t>
      </w:r>
      <w:bookmarkEnd w:id="1588"/>
      <w:r w:rsidR="00A02823">
        <w:rPr>
          <w:rFonts w:eastAsiaTheme="minorHAnsi" w:cstheme="minorBidi"/>
        </w:rPr>
        <w:t>.</w:t>
      </w:r>
    </w:p>
    <w:p w14:paraId="77F55B15" w14:textId="77777777" w:rsidR="00BF291C" w:rsidRDefault="00BF291C">
      <w:pPr>
        <w:pStyle w:val="BodyTextIndent"/>
        <w:rPr>
          <w:rFonts w:eastAsiaTheme="minorHAnsi" w:cstheme="minorBidi"/>
        </w:rPr>
      </w:pPr>
    </w:p>
    <w:p w14:paraId="4060921C" w14:textId="77777777" w:rsidR="00A97596" w:rsidRDefault="008C05A0" w:rsidP="00F97ADA">
      <w:pPr>
        <w:pStyle w:val="Heading1"/>
      </w:pPr>
      <w:bookmarkStart w:id="1589" w:name="_Toc409427383"/>
      <w:bookmarkStart w:id="1590" w:name="_Toc138769312"/>
      <w:r>
        <w:lastRenderedPageBreak/>
        <w:t>MISCELLANEOUS</w:t>
      </w:r>
      <w:bookmarkEnd w:id="1589"/>
      <w:bookmarkEnd w:id="1590"/>
    </w:p>
    <w:p w14:paraId="13D99AF6" w14:textId="77777777" w:rsidR="00A97596" w:rsidRDefault="008C05A0" w:rsidP="00F97ADA">
      <w:pPr>
        <w:pStyle w:val="Heading2"/>
        <w:rPr>
          <w:rFonts w:eastAsiaTheme="majorEastAsia"/>
        </w:rPr>
      </w:pPr>
      <w:bookmarkStart w:id="1591" w:name="_Toc409427385"/>
      <w:bookmarkStart w:id="1592" w:name="_Toc138769313"/>
      <w:r>
        <w:t>Anti-Money Laundering and Anti-Terrorism</w:t>
      </w:r>
      <w:bookmarkEnd w:id="1591"/>
      <w:bookmarkEnd w:id="1592"/>
    </w:p>
    <w:p w14:paraId="1E1A847E" w14:textId="77777777" w:rsidR="00A97596" w:rsidRDefault="008C05A0" w:rsidP="00EE3B35">
      <w:pPr>
        <w:pStyle w:val="Heading3"/>
      </w:pPr>
      <w:r>
        <w:t>It is Tera policy:</w:t>
      </w:r>
    </w:p>
    <w:p w14:paraId="7A59A74B" w14:textId="77777777" w:rsidR="00A97596" w:rsidRDefault="008C05A0" w:rsidP="000E527C">
      <w:pPr>
        <w:pStyle w:val="Heading4"/>
      </w:pPr>
      <w:r>
        <w:t>Not to engage in or knowingly assist any money laundering or other illicit business, and</w:t>
      </w:r>
    </w:p>
    <w:p w14:paraId="5C73DA10" w14:textId="77777777" w:rsidR="00A97596" w:rsidRDefault="008C05A0" w:rsidP="000E527C">
      <w:pPr>
        <w:pStyle w:val="Heading4"/>
      </w:pPr>
      <w:r>
        <w:t>Not to engage in or knowingly assist, or be a conduit for, terrorist financing.</w:t>
      </w:r>
    </w:p>
    <w:p w14:paraId="63816E5A" w14:textId="77777777" w:rsidR="00A97596" w:rsidRDefault="008C05A0" w:rsidP="00EE3B35">
      <w:pPr>
        <w:pStyle w:val="Heading3"/>
      </w:pPr>
      <w:r>
        <w:t>Participants will be required to provide sufficient information for Tera to complete “know your customer” checks and to conduct restricted list searches, including, but not limited to, searches against the Specially Designated Nationals (“SDN”) and Blocked Persons list maintained by the Office of Foreign Assets Control of the U.S. Department of the Treasury (“OFAC list”).</w:t>
      </w:r>
    </w:p>
    <w:p w14:paraId="77736B07" w14:textId="77777777" w:rsidR="00A97596" w:rsidRDefault="008C05A0" w:rsidP="00F97ADA">
      <w:pPr>
        <w:pStyle w:val="Heading2"/>
        <w:rPr>
          <w:rFonts w:eastAsiaTheme="majorEastAsia"/>
        </w:rPr>
      </w:pPr>
      <w:bookmarkStart w:id="1593" w:name="_Toc409427386"/>
      <w:bookmarkStart w:id="1594" w:name="_Toc138769314"/>
      <w:r>
        <w:t>Gifts and Gratuities</w:t>
      </w:r>
      <w:bookmarkEnd w:id="1593"/>
      <w:bookmarkEnd w:id="1594"/>
    </w:p>
    <w:p w14:paraId="21DDE0CF" w14:textId="77777777" w:rsidR="00A97596" w:rsidRDefault="008C05A0">
      <w:pPr>
        <w:pStyle w:val="BodyTextIndent"/>
        <w:rPr>
          <w:rFonts w:eastAsiaTheme="minorHAnsi" w:cstheme="minorBidi"/>
        </w:rPr>
      </w:pPr>
      <w:r>
        <w:rPr>
          <w:rFonts w:eastAsiaTheme="minorHAnsi" w:cstheme="minorBidi"/>
        </w:rPr>
        <w:t>Except as permitted in Writing by the Chief Compliance Officer, no SEF Official may accept anything of value in excess of $100 from any Participant.</w:t>
      </w:r>
    </w:p>
    <w:p w14:paraId="58062304" w14:textId="77777777" w:rsidR="00A97596" w:rsidRDefault="008C05A0" w:rsidP="00F97ADA">
      <w:pPr>
        <w:pStyle w:val="Heading2"/>
        <w:rPr>
          <w:rFonts w:eastAsiaTheme="majorEastAsia"/>
        </w:rPr>
      </w:pPr>
      <w:bookmarkStart w:id="1595" w:name="_Toc409427387"/>
      <w:bookmarkStart w:id="1596" w:name="_Toc138769315"/>
      <w:r>
        <w:t>Market Data</w:t>
      </w:r>
      <w:bookmarkEnd w:id="1595"/>
      <w:bookmarkEnd w:id="1596"/>
    </w:p>
    <w:p w14:paraId="7E7A24AB" w14:textId="77777777" w:rsidR="00A97596" w:rsidRDefault="008C05A0" w:rsidP="00EE3B35">
      <w:pPr>
        <w:pStyle w:val="Heading3"/>
      </w:pPr>
      <w:r>
        <w:t>All Participants understand and acknowledge that Tera has a proprietary interest in:</w:t>
      </w:r>
    </w:p>
    <w:p w14:paraId="2EDDBA9E" w14:textId="77777777" w:rsidR="00A97596" w:rsidRDefault="008C05A0" w:rsidP="000E527C">
      <w:pPr>
        <w:pStyle w:val="Heading4"/>
      </w:pPr>
      <w:r>
        <w:t>The price and quantity data from each and every bid, offer, Order, Transaction, and modification thereof, including the time at which the Transaction was executed by, or submitted to, Tera and the Participant ID and the Trader ID under which it was entered (as well as other information identifying persons involved in the Transaction);</w:t>
      </w:r>
    </w:p>
    <w:p w14:paraId="0B4D1B0A" w14:textId="0DB8D2A4" w:rsidR="00A97596" w:rsidRDefault="008C05A0" w:rsidP="000E527C">
      <w:pPr>
        <w:pStyle w:val="Heading4"/>
      </w:pPr>
      <w:r>
        <w:t>The price and quantity data of each bid and offer submitted to Tera, including the time at which such bid or offer was submitted to the T</w:t>
      </w:r>
      <w:r w:rsidR="005C2FAE">
        <w:t>e</w:t>
      </w:r>
      <w:r>
        <w:t>ra System;</w:t>
      </w:r>
    </w:p>
    <w:p w14:paraId="281307BB" w14:textId="77777777" w:rsidR="00A97596" w:rsidRDefault="008C05A0" w:rsidP="000E527C">
      <w:pPr>
        <w:pStyle w:val="Heading4"/>
      </w:pPr>
      <w:r>
        <w:t>Any yield curves prepared by Tera;</w:t>
      </w:r>
    </w:p>
    <w:p w14:paraId="7D1C5424" w14:textId="77777777" w:rsidR="00A97596" w:rsidRDefault="008C05A0" w:rsidP="000E527C">
      <w:pPr>
        <w:pStyle w:val="Heading4"/>
      </w:pPr>
      <w:r>
        <w:t>Any data and information derived from (i), (ii) and (iii) and the format and presentation thereof; and</w:t>
      </w:r>
    </w:p>
    <w:p w14:paraId="42D4E6A8" w14:textId="77777777" w:rsidR="00A97596" w:rsidRDefault="008C05A0" w:rsidP="000E527C">
      <w:pPr>
        <w:pStyle w:val="Heading4"/>
      </w:pPr>
      <w:r>
        <w:t>The transmissions and dissemination of the data and information to Participants, any publisher of the data or information with whom Tera has a written agreement, and any other Persons.</w:t>
      </w:r>
    </w:p>
    <w:p w14:paraId="7CA1A55A" w14:textId="77777777" w:rsidR="009B6F8B" w:rsidRPr="009B6F8B" w:rsidRDefault="00AB19BE" w:rsidP="000E527C">
      <w:pPr>
        <w:pStyle w:val="Heading4"/>
      </w:pPr>
      <w:r>
        <w:t xml:space="preserve">Except as may be required for regulatory or self-regulatory purposes, </w:t>
      </w:r>
      <w:r w:rsidR="009B6F8B" w:rsidRPr="009B6F8B">
        <w:t>Tera may only use or distribute</w:t>
      </w:r>
      <w:r>
        <w:t xml:space="preserve"> </w:t>
      </w:r>
      <w:r w:rsidR="00FB2091">
        <w:t xml:space="preserve">the aforementioned </w:t>
      </w:r>
      <w:r w:rsidR="009B6F8B">
        <w:t>d</w:t>
      </w:r>
      <w:r w:rsidR="009B6F8B" w:rsidRPr="009B6F8B">
        <w:t xml:space="preserve">ata in a manner that prevents identification of </w:t>
      </w:r>
      <w:r w:rsidR="009B6F8B">
        <w:t xml:space="preserve">Participants </w:t>
      </w:r>
      <w:r w:rsidR="009B6F8B" w:rsidRPr="009B6F8B">
        <w:t xml:space="preserve">or </w:t>
      </w:r>
      <w:r w:rsidR="009B6F8B">
        <w:t>Account Holders</w:t>
      </w:r>
      <w:r w:rsidR="00FB2091">
        <w:t>, their Ac</w:t>
      </w:r>
      <w:r>
        <w:t>c</w:t>
      </w:r>
      <w:r w:rsidR="00FB2091">
        <w:t>ounts or their Participant ID or Trader</w:t>
      </w:r>
      <w:r w:rsidR="00A13771">
        <w:t xml:space="preserve"> </w:t>
      </w:r>
      <w:r w:rsidR="00FB2091">
        <w:t>ID</w:t>
      </w:r>
      <w:r w:rsidR="009B6F8B" w:rsidRPr="009B6F8B">
        <w:t>.</w:t>
      </w:r>
    </w:p>
    <w:p w14:paraId="6051643B" w14:textId="5D8A380F" w:rsidR="00A97596" w:rsidRDefault="008C05A0" w:rsidP="00EE3B35">
      <w:pPr>
        <w:pStyle w:val="Heading3"/>
      </w:pPr>
      <w:r>
        <w:lastRenderedPageBreak/>
        <w:t>Tera may at any time restrict or establish utilization fees in respect of data described in Rule 90</w:t>
      </w:r>
      <w:r w:rsidR="00CE60D8">
        <w:t>3</w:t>
      </w:r>
      <w:r>
        <w:t>(a), with respect to all or any Participants, in order to safeguard the security or operations of Tera, or to preserve market, integrity, fair and orderly trading, or if otherwise in the public interest.</w:t>
      </w:r>
    </w:p>
    <w:p w14:paraId="2D7F1310" w14:textId="77777777" w:rsidR="00A97596" w:rsidRDefault="007202B0" w:rsidP="00EE3B35">
      <w:pPr>
        <w:pStyle w:val="Heading3"/>
      </w:pPr>
      <w:r>
        <w:t xml:space="preserve">Except as provided for in </w:t>
      </w:r>
      <w:r w:rsidR="00D861B1">
        <w:t xml:space="preserve">the Exchange User License Agreement, </w:t>
      </w:r>
      <w:r w:rsidR="008C05A0">
        <w:t>Participants may not distribute, sell or retransmit information displayed on the Tera to any third party.</w:t>
      </w:r>
    </w:p>
    <w:p w14:paraId="7F0B084D" w14:textId="622083AB" w:rsidR="00A97596" w:rsidRDefault="008C05A0" w:rsidP="00EE3B35">
      <w:pPr>
        <w:pStyle w:val="Heading3"/>
      </w:pPr>
      <w:r>
        <w:t>Notwithstanding Rule 90</w:t>
      </w:r>
      <w:r w:rsidR="00CE60D8">
        <w:t>3</w:t>
      </w:r>
      <w:r>
        <w:t>(b) and Rule 90</w:t>
      </w:r>
      <w:r w:rsidR="00CE60D8">
        <w:t>3</w:t>
      </w:r>
      <w:r>
        <w:t>(c), and pursuant to Part 43 and Part 45 of the CFTC Regulations, the CFTC will have access to the data described in Rule 90</w:t>
      </w:r>
      <w:r w:rsidR="00CE60D8">
        <w:t>3</w:t>
      </w:r>
      <w:r>
        <w:t>(a).</w:t>
      </w:r>
    </w:p>
    <w:p w14:paraId="654A7AB7" w14:textId="77777777" w:rsidR="00A97596" w:rsidRDefault="008C05A0" w:rsidP="00F97ADA">
      <w:pPr>
        <w:pStyle w:val="Heading2"/>
        <w:rPr>
          <w:rFonts w:eastAsiaTheme="majorEastAsia"/>
        </w:rPr>
      </w:pPr>
      <w:bookmarkStart w:id="1597" w:name="_Toc409427388"/>
      <w:bookmarkStart w:id="1598" w:name="_Toc138769316"/>
      <w:r>
        <w:t>Extension or Waiver of Tera Rules</w:t>
      </w:r>
      <w:bookmarkEnd w:id="1597"/>
      <w:bookmarkEnd w:id="1598"/>
    </w:p>
    <w:p w14:paraId="7552AB59" w14:textId="77777777" w:rsidR="00A97596" w:rsidRDefault="008C05A0">
      <w:pPr>
        <w:pStyle w:val="BodyTextIndent"/>
        <w:rPr>
          <w:rFonts w:eastAsiaTheme="minorHAnsi" w:cstheme="minorBidi"/>
        </w:rPr>
      </w:pPr>
      <w:r>
        <w:rPr>
          <w:rFonts w:eastAsiaTheme="minorHAnsi" w:cstheme="minorBidi"/>
        </w:rPr>
        <w:t>If necessary and expedient, the Chief Compliance Officer or President may, in his or her sole discretion, waive, or extend the time period for performing, any act or acts designated by the Tera Rules, but only to the extent such waiver or extension is not inconsistent with the CEA or the CFTC Regulations or other applicable regulations.</w:t>
      </w:r>
    </w:p>
    <w:p w14:paraId="7F84729C" w14:textId="77777777" w:rsidR="00A97596" w:rsidRDefault="008C05A0" w:rsidP="00F97ADA">
      <w:pPr>
        <w:pStyle w:val="Heading2"/>
        <w:rPr>
          <w:rFonts w:eastAsiaTheme="majorEastAsia"/>
        </w:rPr>
      </w:pPr>
      <w:bookmarkStart w:id="1599" w:name="_Toc409427389"/>
      <w:bookmarkStart w:id="1600" w:name="_Toc138769317"/>
      <w:r>
        <w:t>Governing Law, Jurisdiction and Dispute Resolution</w:t>
      </w:r>
      <w:bookmarkEnd w:id="1599"/>
      <w:bookmarkEnd w:id="1600"/>
    </w:p>
    <w:p w14:paraId="172DBF7D" w14:textId="77777777" w:rsidR="00A97596" w:rsidRDefault="008C05A0" w:rsidP="00EE3B35">
      <w:pPr>
        <w:pStyle w:val="Heading3"/>
      </w:pPr>
      <w:r>
        <w:t>The law of the State of New York governs the Tera Rules regardless of the laws that would otherwise apply under applicable choice-of-law principles.</w:t>
      </w:r>
    </w:p>
    <w:p w14:paraId="5117D8C7" w14:textId="7B591141" w:rsidR="00A97596" w:rsidRDefault="008C05A0" w:rsidP="00EE3B35">
      <w:pPr>
        <w:pStyle w:val="Heading3"/>
      </w:pPr>
      <w:r>
        <w:t>Any dispute between Tera and a Participant arising from or in connection with the Tera Rules or use of Tera must be brought to arbitration pursuant to subsection (c) of this Rule 90</w:t>
      </w:r>
      <w:r w:rsidR="00CE60D8">
        <w:t>5</w:t>
      </w:r>
      <w:r>
        <w:t xml:space="preserve"> within one (1) year from the occurrence of the event giving rise to the dispute. This Rule 90</w:t>
      </w:r>
      <w:r w:rsidR="00CE60D8">
        <w:t>5</w:t>
      </w:r>
      <w:r>
        <w:t xml:space="preserve"> shall in no way create a cause of action nor authorize an action that would otherwise be prohibited by the Tera Rules.</w:t>
      </w:r>
    </w:p>
    <w:p w14:paraId="1AE4373E" w14:textId="56BF1F76" w:rsidR="00A97596" w:rsidRPr="00730BD4" w:rsidRDefault="008C05A0" w:rsidP="00EE3B35">
      <w:pPr>
        <w:pStyle w:val="Heading3"/>
        <w:rPr>
          <w:rFonts w:eastAsiaTheme="minorEastAsia"/>
          <w:snapToGrid/>
        </w:rPr>
      </w:pPr>
      <w:r>
        <w:rPr>
          <w:rFonts w:eastAsiaTheme="minorEastAsia"/>
          <w:snapToGrid/>
        </w:rPr>
        <w:t xml:space="preserve">Any dispute between Tera and a Participant arising from or in connection </w:t>
      </w:r>
      <w:r w:rsidRPr="00730BD4">
        <w:rPr>
          <w:rFonts w:eastAsiaTheme="minorEastAsia"/>
          <w:snapToGrid/>
        </w:rPr>
        <w:t xml:space="preserve">with the Tera Rules will be settled through arbitration conducted by </w:t>
      </w:r>
      <w:bookmarkStart w:id="1601" w:name="_Hlk25589260"/>
      <w:r w:rsidR="00730BD4" w:rsidRPr="00730BD4">
        <w:rPr>
          <w:rFonts w:eastAsiaTheme="minorEastAsia"/>
          <w:snapToGrid/>
        </w:rPr>
        <w:t>JAMS in the JAMS office located in New York, New York</w:t>
      </w:r>
      <w:r w:rsidRPr="00730BD4">
        <w:rPr>
          <w:rFonts w:eastAsiaTheme="minorEastAsia"/>
          <w:snapToGrid/>
        </w:rPr>
        <w:t xml:space="preserve">, and pursuant to the </w:t>
      </w:r>
      <w:r w:rsidR="00730BD4" w:rsidRPr="00730BD4">
        <w:rPr>
          <w:rFonts w:eastAsiaTheme="minorEastAsia"/>
          <w:snapToGrid/>
        </w:rPr>
        <w:t>JAMS Commercial</w:t>
      </w:r>
      <w:r w:rsidRPr="00730BD4">
        <w:rPr>
          <w:rFonts w:eastAsiaTheme="minorEastAsia"/>
          <w:snapToGrid/>
        </w:rPr>
        <w:t xml:space="preserve"> Arbitration Rules</w:t>
      </w:r>
      <w:bookmarkEnd w:id="1601"/>
      <w:r w:rsidRPr="00730BD4">
        <w:rPr>
          <w:rFonts w:eastAsiaTheme="minorEastAsia"/>
          <w:snapToGrid/>
        </w:rPr>
        <w:t>.</w:t>
      </w:r>
    </w:p>
    <w:p w14:paraId="4027FD0C" w14:textId="77777777" w:rsidR="00A97596" w:rsidRDefault="008C05A0" w:rsidP="00EE3B35">
      <w:pPr>
        <w:pStyle w:val="Heading3"/>
        <w:rPr>
          <w:rFonts w:eastAsiaTheme="minorEastAsia"/>
        </w:rPr>
      </w:pPr>
      <w:r>
        <w:rPr>
          <w:rFonts w:eastAsiaTheme="minorEastAsia"/>
        </w:rPr>
        <w:t>Any failure on the Part of the Participant to arbitrate a case subject to arbitration, or the commencement by any such Participant of a suit in any court prior to arbitrating a case subject to arbitration, violates these Rules and subjects such Participant to disciplinary proceedings pursuant to Chapter 8.</w:t>
      </w:r>
    </w:p>
    <w:p w14:paraId="59237FB0" w14:textId="22F7E952" w:rsidR="00A97596" w:rsidRDefault="008C05A0" w:rsidP="00EE3B35">
      <w:pPr>
        <w:pStyle w:val="Heading3"/>
        <w:rPr>
          <w:rFonts w:ascii="Arial" w:eastAsiaTheme="minorEastAsia" w:hAnsi="Arial"/>
          <w:bCs/>
          <w:snapToGrid/>
        </w:rPr>
      </w:pPr>
      <w:r>
        <w:t>In the event that this Rule 90</w:t>
      </w:r>
      <w:r w:rsidR="00CE60D8">
        <w:t>5</w:t>
      </w:r>
      <w:r>
        <w:t xml:space="preserve"> is held to be unenforceable in connection with any dispute or a claim is deemed by a court of competent jurisdiction to be not arbitrable:</w:t>
      </w:r>
    </w:p>
    <w:p w14:paraId="41E663F8" w14:textId="77777777" w:rsidR="00A97596" w:rsidRDefault="008C05A0" w:rsidP="000E527C">
      <w:pPr>
        <w:pStyle w:val="Heading4"/>
        <w:rPr>
          <w:rFonts w:ascii="Arial" w:eastAsiaTheme="minorEastAsia" w:hAnsi="Arial"/>
          <w:bCs/>
          <w:snapToGrid/>
        </w:rPr>
      </w:pPr>
      <w:r>
        <w:t>Exclusive jurisdiction for any such dispute will reside in any state or federal court sitting in New York County, New York;</w:t>
      </w:r>
    </w:p>
    <w:p w14:paraId="3E96038D" w14:textId="77777777" w:rsidR="00A97596" w:rsidRDefault="008C05A0" w:rsidP="000E527C">
      <w:pPr>
        <w:pStyle w:val="Heading4"/>
        <w:rPr>
          <w:rFonts w:ascii="Arial" w:eastAsiaTheme="minorEastAsia" w:hAnsi="Arial"/>
          <w:bCs/>
          <w:snapToGrid/>
        </w:rPr>
      </w:pPr>
      <w:r>
        <w:lastRenderedPageBreak/>
        <w:t>Tera and the Participant involved in the dispute will be presumed to have submitted to the personal jurisdiction of any such court;</w:t>
      </w:r>
    </w:p>
    <w:p w14:paraId="1C1305A0" w14:textId="77777777" w:rsidR="00A97596" w:rsidRDefault="008C05A0" w:rsidP="000E527C">
      <w:pPr>
        <w:pStyle w:val="Heading4"/>
        <w:rPr>
          <w:rFonts w:ascii="Arial" w:eastAsiaTheme="minorEastAsia" w:hAnsi="Arial"/>
          <w:bCs/>
          <w:snapToGrid/>
        </w:rPr>
      </w:pPr>
      <w:r>
        <w:t>An action to enforce any judgment or decision of such court may be brought in the same court or in any other court with jurisdiction or venue; and</w:t>
      </w:r>
    </w:p>
    <w:p w14:paraId="20CB96F4" w14:textId="5FD98BB1" w:rsidR="00A97596" w:rsidRDefault="008C05A0" w:rsidP="000E527C">
      <w:pPr>
        <w:pStyle w:val="Heading4"/>
      </w:pPr>
      <w:r>
        <w:t>All Participants unconditionally and irrevocably waive any and all right to trial by jury in connection with any such dispute.</w:t>
      </w:r>
      <w:bookmarkEnd w:id="16"/>
    </w:p>
    <w:p w14:paraId="485D1441" w14:textId="39FB95E8" w:rsidR="00A97596" w:rsidRDefault="008C05A0" w:rsidP="00F97ADA">
      <w:pPr>
        <w:pStyle w:val="Heading2"/>
        <w:rPr>
          <w:rFonts w:eastAsiaTheme="majorEastAsia"/>
        </w:rPr>
      </w:pPr>
      <w:bookmarkStart w:id="1602" w:name="_Toc409427390"/>
      <w:bookmarkStart w:id="1603" w:name="_Toc138769318"/>
      <w:r>
        <w:t>LIMITATION OF LIABILITY, NO WARRANTIES</w:t>
      </w:r>
      <w:bookmarkEnd w:id="1602"/>
      <w:bookmarkEnd w:id="1603"/>
    </w:p>
    <w:p w14:paraId="35DED682" w14:textId="1C571E04" w:rsidR="00A97596" w:rsidRDefault="008C05A0" w:rsidP="00EE3B35">
      <w:pPr>
        <w:pStyle w:val="Heading3"/>
      </w:pPr>
      <w:r>
        <w:t>THE SERVICES (FOR EACH INSTANCE IN THIS RULE 90</w:t>
      </w:r>
      <w:r w:rsidR="00CE60D8">
        <w:t>6</w:t>
      </w:r>
      <w:r>
        <w:t xml:space="preserve">, “SERVICES” SHALL HAVE THE MEANING AS PROVIDED IN THE EULA) ARE PROVIDED ON AN “AS IS,” “AS AVAILABLE” BASIS WITHOUT WARRANTIES OF ANY KIND AND THERE ARE NO EXPRESS OR IMPLIED WARRANTIES OR REPRESENTATIONS PROVIDED BY TERA (INCLUDING ITS SUBSIDIARIES AND AFFILIATES, AND ANY CONTRACTORS PROVIDING SERVICES TO TERA), NOR ANY OF THEIR RESPECTIVE DIRECTORS, OFFICERS, EMPLOYEES, MEMBERS, AGENTS, CONSULTANTS, AND LICENSORS (THE “DISCLAIMING PARTY” OR “DISCLAIMING PARTIES”).  EACH OF THE DISCLAIMING PARTIES DISCLAIMS ALL WARRANTIES, CONDITIONS, GUARANTIES OR REPRESENTATIONS AS TO MERCHANTABILITY, FITNESS FOR A PARTICULAR PURPOSE OR OTHER WARRANTIES, CONDITIONS, GUARANTIES OR REPRESENTATIONS.  </w:t>
      </w:r>
      <w:r w:rsidR="00A0734C">
        <w:t>PARTIC</w:t>
      </w:r>
      <w:r w:rsidR="00281678">
        <w:t>I</w:t>
      </w:r>
      <w:r w:rsidR="00A0734C">
        <w:t xml:space="preserve">PANT </w:t>
      </w:r>
      <w:r>
        <w:t>IS SOLELY RESPONSIBLE FOR CONFIRMING THE ACCURACY AND ADEQUACY OF INFORMATION, SERVICES OR PROCESSES USED BY IT AND THE RESULTANT TRANSACTIONS OR OTHER OUTPUT THEREOF.</w:t>
      </w:r>
    </w:p>
    <w:p w14:paraId="40D80B59" w14:textId="77777777" w:rsidR="00A97596" w:rsidRDefault="008C05A0" w:rsidP="00EE3B35">
      <w:pPr>
        <w:pStyle w:val="Heading3"/>
      </w:pPr>
      <w:r>
        <w:t>EXCEPT FOR ANY INDEMNIFICATION OBLIGATION IN ACCORDANCE WITH RULE 206 HEREOF, OR A BREACH OF ITS CONFIDENTIALITY OBLIGATIONS SET FORTH IN RULE 208(G) AND EXCEPT WHEN THERE HAS BEEN A FINDING OF GROSS NEGLIGENCE, FRAUD OR WILLFUL MISCONDUCT (HEREINAFTER “LIMITATION EXCEPTIONS”) BY TERA, ITS SUBSIDIARIES OR AFFILIATES, IN NO EVENT SHALL TERA (INCLUDING ITS SUBSIDIARIES AND AFFILIATES), NOR ANY OF THEIR RESPECTIVE DIRECTORS, OFFICERS, MEMBERS, EMPLOYEES, AGENTS, CONSULTANTS, AND LICENSOR BE LIABLE TO ANY PERSON FOR ANY LOSSES, DAMAGES, COSTS OR EXPENSES, INCLUDING BUT NOT LIMITED TO LOSS OF PROFITS, LOSS OF USE, SPECIAL, PUNITIVE, INDIRECT, INCIDENTAL OR CONSEQUENTIAL DAMAGES, ARISING FROM:</w:t>
      </w:r>
    </w:p>
    <w:p w14:paraId="3B38322B" w14:textId="4B315541" w:rsidR="00A97596" w:rsidRDefault="008C05A0" w:rsidP="000E527C">
      <w:pPr>
        <w:pStyle w:val="Heading4"/>
      </w:pPr>
      <w:r>
        <w:t xml:space="preserve">ANY FAULT IN DELIVERY, DELAY, OMISSION, SUSPENSION, INTERRUPTION, INACCURACY OR TERMINATION, OR ANY OTHER CAUSE, IN CONNECTION WITH THE FURNISHING, PERFORMANCE, OPERATION, MAINTENANCE, USE OF OR INABILITY TO USE ALL OR </w:t>
      </w:r>
      <w:r>
        <w:lastRenderedPageBreak/>
        <w:t>ANY PART OF THE SERVICES, TERA DATA OR OTHER INFORMATION MADE AVAILABLE ON THE SERVICES, OR ANY FACILITIES USED TO SUPPORT THE SERVICES, INCLUDING WITHOUT LIMITATION ELECTRONIC ORDER ENTRY/ORDER DELIVERY, TRANSACTIONS, TRADING THROUGH ANY ELECTRONIC MEANS, ELECTRONIC COMMUNICATION OF MARKET DATA OR INFORMATION, WORKSTATIONS USED, PRICE REPORTING SYSTEMS AND ANY AND ALL TERMINALS, COMMUNICATIONS NETWORKS, CENTRAL COMPUTERS, SOFTWARE, HARDWARE, AND FIRMWARE RELATING THERETO; OR</w:t>
      </w:r>
    </w:p>
    <w:p w14:paraId="75E9777B" w14:textId="77777777" w:rsidR="00A97596" w:rsidRDefault="008C05A0" w:rsidP="000E527C">
      <w:pPr>
        <w:pStyle w:val="Heading4"/>
      </w:pPr>
      <w:r>
        <w:t>ANY FAILURE OR MALFUNCTION, FAULT IN DELIVERY, DELAY, OMISSION, SUSPENSION, INACCURACY, INTERRUPTION OR TERMINATION, OR ANY OTHER CAUSE, OF ANY SYSTEM OR SERVICE OF TERA OR SERVICES, EQUIPMENT OR FACILITIES USED TO SUPPORT SUCH SYSTEMS OR SERVICES, CAUSED BY ANY THIRD PARTIES INCLUDING, BUT NOT LIMITED TO, INDEPENDENT SOFTWARE VENDORS AND NETWORK PROVIDERS; OR</w:t>
      </w:r>
    </w:p>
    <w:p w14:paraId="18999E0D" w14:textId="77777777" w:rsidR="00A97596" w:rsidRDefault="008C05A0" w:rsidP="000E527C">
      <w:pPr>
        <w:pStyle w:val="Heading4"/>
      </w:pPr>
      <w:r>
        <w:t>ANY FAULT IN DELIVERY, DELAY, SUSPENSION, INACCURACY OR ANY OTHER CAUSE OF ANY SYSTEM OR SERVICE USED BY CLEARING FIRM, EXECUTING FIRM OR A CLEARING HOUSE IN SUPPORT OF TRANSACTIONS OR CLEARING ACTIVITIES.</w:t>
      </w:r>
    </w:p>
    <w:p w14:paraId="58510FA5" w14:textId="77777777" w:rsidR="00A97596" w:rsidRDefault="008C05A0" w:rsidP="000E527C">
      <w:pPr>
        <w:pStyle w:val="Heading4"/>
        <w:numPr>
          <w:ilvl w:val="0"/>
          <w:numId w:val="0"/>
        </w:numPr>
        <w:ind w:left="1440"/>
      </w:pPr>
      <w:r>
        <w:t>THE LIMITATION OF LIABILITY IN THIS RULE SHALL APPLY WHETHER A CLAIM ARISES IN CONTRACT, TORT, NEGLIGENCE, STRICT LIABILITY, CONTRIBUTION OR OTHERWISE AND WHETHER THE CLAIM IS BROUGHT DIRECTLY OR AS A THIRD PARTY CLAIM.</w:t>
      </w:r>
    </w:p>
    <w:p w14:paraId="38D20C40" w14:textId="762D5A33" w:rsidR="00A97596" w:rsidRDefault="008C05A0" w:rsidP="00EE3B35">
      <w:pPr>
        <w:pStyle w:val="Heading3"/>
      </w:pPr>
      <w:r>
        <w:t xml:space="preserve">NOTWITHSTANDING THE ABOVE, EXCEPT FOR LIMITATION EXCEPTIONS BY TERA, ITS SUBSIDIARIES OR AFFILIATES, TERA’S TOTAL COMBINED AGGREGATE OBLIGATIONS OR LIABILITY FOR </w:t>
      </w:r>
      <w:r w:rsidR="00B3723C">
        <w:t xml:space="preserve">PARTICIPANT </w:t>
      </w:r>
      <w:r>
        <w:t>OR ANY THIRD PARTY ARISING OUT OF OR IN CONNECTION WITH THIS AGREEMENT OR THE SERVICES PROVIDED HEREUNDER SHALL NOT EXCEED $100,000 (ONE HUNDRED THOUSAND DOLLARS) FOR ALL LOSSES SUFFERED FROM ALL CAUSES IN A SINGLE CALENDAR MONTH; AND $250,000 (TWO HUNDRED FIFTY THOUSAND DOLLARS) FOR ALL LOSSES FROM ALL CAUSES SUFFERED IN A SINGLE CALENDAR YEAR. ANY DISPUTED CLAIM PURSUANT TO THIS SUBSECTION MUST BE ARBITRATED PURSUANT TO RULE 90</w:t>
      </w:r>
      <w:r w:rsidR="00CE60D8">
        <w:t>5</w:t>
      </w:r>
      <w:r>
        <w:t xml:space="preserve">. </w:t>
      </w:r>
    </w:p>
    <w:p w14:paraId="6D2CCEE3" w14:textId="77777777" w:rsidR="00A97596" w:rsidRDefault="008C05A0" w:rsidP="000E527C">
      <w:pPr>
        <w:pStyle w:val="Heading4"/>
      </w:pPr>
      <w:r>
        <w:t xml:space="preserve">IF THE NUMBER OF ALLOWED CLAIMS BY </w:t>
      </w:r>
      <w:r w:rsidR="00B3723C">
        <w:t xml:space="preserve">PARTICIPANT </w:t>
      </w:r>
      <w:r>
        <w:t xml:space="preserve">ARISING OUT OF ANY FAILURES OR MALFUNCTIONS ON A SINGLE DAY OR SINGLE MONTH CANNOT BE FULLY SATISFIED BECAUSE OF THE ABOVE DOLLAR LIMITATIONS, ALL SUCH CLAIMS SHALL BE </w:t>
      </w:r>
      <w:r>
        <w:lastRenderedPageBreak/>
        <w:t>LIMITED TO A PRO RATA SHARE OF THE MAXIMUM AMOUNT FOR THE RESPECTIVE PERIOD.</w:t>
      </w:r>
    </w:p>
    <w:p w14:paraId="6B09B9EC" w14:textId="77777777" w:rsidR="00A97596" w:rsidRDefault="008C05A0" w:rsidP="000E527C">
      <w:pPr>
        <w:pStyle w:val="Heading4"/>
      </w:pPr>
      <w:r>
        <w:t>A CLAIM AGAINST TERA SHALL ONLY BE ALLOWED IF SUCH CLAIM IS BROUGHT IN ACCORDANCE WITH PROCEDURES SET FORTH BY THE RULES.</w:t>
      </w:r>
    </w:p>
    <w:p w14:paraId="6F2E7C75" w14:textId="77777777" w:rsidR="00A97596" w:rsidRDefault="008C05A0" w:rsidP="00EE3B35">
      <w:pPr>
        <w:pStyle w:val="Heading3"/>
      </w:pPr>
      <w:r>
        <w:rPr>
          <w:b/>
        </w:rPr>
        <w:t xml:space="preserve">LIMITATION OF LIABILITY OF </w:t>
      </w:r>
      <w:r w:rsidR="00B3723C">
        <w:rPr>
          <w:b/>
        </w:rPr>
        <w:t>PARTICIPANT</w:t>
      </w:r>
      <w:r>
        <w:t xml:space="preserve">.  EXCEPT FOR LIMITATION EXCEPTIONS OR A VIOLATION OF THE RULES AND EXCEPT FOR ITS PAYMENT OBLIGATION TO TERA: </w:t>
      </w:r>
    </w:p>
    <w:p w14:paraId="656979BB" w14:textId="77777777" w:rsidR="00A97596" w:rsidRDefault="008C05A0" w:rsidP="000E527C">
      <w:pPr>
        <w:pStyle w:val="Heading4"/>
      </w:pPr>
      <w:r>
        <w:t xml:space="preserve">IN NO EVENT SHALL </w:t>
      </w:r>
      <w:r w:rsidR="00AC55F8">
        <w:t xml:space="preserve">PARTICIPANT </w:t>
      </w:r>
      <w:r>
        <w:t xml:space="preserve">(INCLUDING ITS SUBSIDIARIES AND AFFILIATES), NOR ANY OF THEIR RESPECTIVE DIRECTORS, OFFICERS, MEMBERS, EMPLOYEES, AGENTS, OR CONSULTANTS BE LIABLE TO TERA FOR ANY LOSSES, DAMAGES, COSTS OR EXPENSES, INCLUDING BUT NOT LIMITED TO LOSS OF PROFITS, LOSS OF USE, SPECIAL, PUNITIVE, INDIRECT, INCIDENTAL OR CONSEQUENTIAL DAMAGES; AND </w:t>
      </w:r>
    </w:p>
    <w:p w14:paraId="1A6FE410" w14:textId="44EA43EC" w:rsidR="00A97596" w:rsidRDefault="008C05A0" w:rsidP="000E527C">
      <w:pPr>
        <w:pStyle w:val="Heading4"/>
      </w:pPr>
      <w:r>
        <w:t xml:space="preserve">EXCEPT FOR LIMITATION EXCEPTIONS OR A VIOLATION OF THE RULES, THE MAXIMUM AGGREGATE LIABILITY OF </w:t>
      </w:r>
      <w:r w:rsidR="00AC55F8">
        <w:t xml:space="preserve">PARTICIPANT </w:t>
      </w:r>
      <w:r>
        <w:t>(INCLUDING ITS SUBSIDIARIES AND AFFILIATES AND ANY CONTRACTORS PROVIDING SERVICES TO THEM), OR ANY OF THEIR RESPECTIVE DIRECTORS, OFFICERS, MEMBERS, EMPLOYEES, AGENTS, OR CONSULTANTS, FOR DIRECT LOSS OR DAMAGE WHETHER IN CONTRACT, TORT (INCLUDING NEGLIGENCE AND BREACH OF STATUTORY DUTY), STRICT LIABILITY OR OTHERWISE ARISING OUT OF OR IN CONNECTION WITH USE OF SERVICES OR TRANSACTIONS SHALL BE $100,000 (ONE HUNDRED THOUSAND DOLLARS) FOR ALL LOSSES SUFFERED FROM ALL CAUSES IN A SINGLE CALENDAR MONTH; AND $250,000 (TWO HUNDRED FIFTY THOUSAND DOLLARS) FOR ALL LOSSES FROM ALL CAUSES SUFFERED IN A SINGLE CALENDAR YEAR. ANY DISPUTED CLAIM PURSUANT TO THIS SUBSECTION MUST BE ARBITRATED PURSUANT TO RULE 53</w:t>
      </w:r>
      <w:r w:rsidR="00CE60D8">
        <w:t>3</w:t>
      </w:r>
      <w:r>
        <w:t>.</w:t>
      </w:r>
    </w:p>
    <w:p w14:paraId="518CE738" w14:textId="2B642AA6" w:rsidR="00474B16" w:rsidRDefault="00474B16" w:rsidP="00EE3B35">
      <w:pPr>
        <w:pStyle w:val="Heading3"/>
      </w:pPr>
      <w:r>
        <w:t>THE LIMITATIONS OF LIABILITY IN THIS RULE 90</w:t>
      </w:r>
      <w:r w:rsidR="00CE60D8">
        <w:t>6</w:t>
      </w:r>
      <w:r>
        <w:t xml:space="preserve"> SHALL NOT PROTECT ANY PARTY FOR WHICH THERE HAS BEEN A FINAL DETERMINATION (INCLUDING EXHAUSTION OF ANY APPEALS) BY A COURT OR ARBITRATOR TO HAVE ENGAGED IN FRAUD OR WILLFUL MISCONDUCT. ADDITIONALLY, THE FOREGOING LIMITATIONS ON LIABILITY OF THIS RULE SHALL BE SUBJECT TO THE CEA AND THE REGULATIONS PROMULGATED THEREUNDER, EACH AS IN EFFECT FROM TIME TO TIME.</w:t>
      </w:r>
    </w:p>
    <w:p w14:paraId="3CC4F4CD" w14:textId="77777777" w:rsidR="009A2A0F" w:rsidRPr="009A2A0F" w:rsidRDefault="009A2A0F" w:rsidP="009A2A0F">
      <w:pPr>
        <w:pStyle w:val="Heading4"/>
        <w:numPr>
          <w:ilvl w:val="0"/>
          <w:numId w:val="0"/>
        </w:numPr>
      </w:pPr>
    </w:p>
    <w:p w14:paraId="258F2C08" w14:textId="43EB4327" w:rsidR="001D559A" w:rsidRDefault="001D559A" w:rsidP="00F97ADA">
      <w:pPr>
        <w:pStyle w:val="Heading2"/>
      </w:pPr>
      <w:bookmarkStart w:id="1604" w:name="_Toc393792538"/>
      <w:bookmarkStart w:id="1605" w:name="_Toc409427391"/>
      <w:bookmarkStart w:id="1606" w:name="_Toc138769319"/>
      <w:r>
        <w:lastRenderedPageBreak/>
        <w:t>Effect of Amendment, Repeal, or New Rule</w:t>
      </w:r>
      <w:bookmarkEnd w:id="1604"/>
      <w:bookmarkEnd w:id="1605"/>
      <w:bookmarkEnd w:id="1606"/>
    </w:p>
    <w:p w14:paraId="0098FCD6" w14:textId="77777777" w:rsidR="001D559A" w:rsidRDefault="001D559A" w:rsidP="00EE3B35">
      <w:pPr>
        <w:pStyle w:val="Heading3"/>
      </w:pPr>
      <w:r>
        <w:t xml:space="preserve">Tera may, pursuant to the CEA and CFTC regulations, amend or repeal any Rule, and/or adopt new Rules. Any such amendment, repeal of a Rule, or adoption of a new Rule shall be binding on all Persons subject to the jurisdiction of Tera upon the effective date of such amendment, repeal, or adoption. </w:t>
      </w:r>
    </w:p>
    <w:p w14:paraId="08284DA0" w14:textId="77777777" w:rsidR="00903D50" w:rsidRPr="003F0679" w:rsidRDefault="001D559A" w:rsidP="00EE3B35">
      <w:pPr>
        <w:pStyle w:val="Heading3"/>
      </w:pPr>
      <w:r>
        <w:t>Any amendment, repeal of a Rule, or adoption of a new Rule shall be published in a Notice to Participants in the manner described in Rule 308.</w:t>
      </w:r>
    </w:p>
    <w:p w14:paraId="0D36A93A" w14:textId="3AB17ACA" w:rsidR="00A97596" w:rsidRDefault="008C05A0" w:rsidP="00F97ADA">
      <w:pPr>
        <w:pStyle w:val="Heading1"/>
      </w:pPr>
      <w:bookmarkStart w:id="1607" w:name="_Toc409427392"/>
      <w:bookmarkStart w:id="1608" w:name="_Toc138769320"/>
      <w:r>
        <w:t>INSTRUMENT SPECIFICATIONS</w:t>
      </w:r>
      <w:bookmarkEnd w:id="1607"/>
      <w:bookmarkEnd w:id="1608"/>
    </w:p>
    <w:p w14:paraId="0506DA99" w14:textId="7FAB44CD" w:rsidR="00A97596" w:rsidRDefault="008C05A0" w:rsidP="00F97ADA">
      <w:pPr>
        <w:pStyle w:val="Heading2"/>
        <w:rPr>
          <w:rFonts w:eastAsiaTheme="majorEastAsia"/>
        </w:rPr>
      </w:pPr>
      <w:bookmarkStart w:id="1609" w:name="_Toc409427393"/>
      <w:bookmarkStart w:id="1610" w:name="_Toc138769321"/>
      <w:r>
        <w:rPr>
          <w:rFonts w:eastAsiaTheme="majorEastAsia"/>
        </w:rPr>
        <w:t>Instruments Listed for Trading</w:t>
      </w:r>
      <w:bookmarkEnd w:id="1609"/>
      <w:bookmarkEnd w:id="1610"/>
    </w:p>
    <w:p w14:paraId="72FCC41B" w14:textId="77777777" w:rsidR="003020B5" w:rsidRDefault="00B833DF" w:rsidP="00EE3B35">
      <w:pPr>
        <w:pStyle w:val="Heading3"/>
      </w:pPr>
      <w:r>
        <w:t xml:space="preserve">Tera shall determine which </w:t>
      </w:r>
      <w:r w:rsidR="008C05A0">
        <w:t xml:space="preserve">Instruments </w:t>
      </w:r>
      <w:r>
        <w:t xml:space="preserve">can be traded from time to time pursuant to these Rules, </w:t>
      </w:r>
      <w:r w:rsidR="003020B5">
        <w:t>provided that any such determination shall be submitted to the CFTC as required by the CEA and CFTC Regulations.</w:t>
      </w:r>
    </w:p>
    <w:p w14:paraId="65FC41EB" w14:textId="77777777" w:rsidR="00C5229B" w:rsidRDefault="00C5229B" w:rsidP="00EE3B35">
      <w:pPr>
        <w:pStyle w:val="Heading3"/>
      </w:pPr>
      <w:r>
        <w:t xml:space="preserve">Subject to compliance with the CEA and CFTC Regulations, Instruments traded on Tera may be </w:t>
      </w:r>
      <w:r w:rsidR="00C952C8">
        <w:t>c</w:t>
      </w:r>
      <w:r>
        <w:t xml:space="preserve">leared and </w:t>
      </w:r>
      <w:r w:rsidR="00C952C8">
        <w:t>u</w:t>
      </w:r>
      <w:r>
        <w:t>ncleared.</w:t>
      </w:r>
    </w:p>
    <w:p w14:paraId="1979D194" w14:textId="2BDA196B" w:rsidR="00BB4F04" w:rsidRDefault="00CD32D9" w:rsidP="00EE3B35">
      <w:pPr>
        <w:pStyle w:val="Heading3"/>
      </w:pPr>
      <w:r>
        <w:t xml:space="preserve">The current </w:t>
      </w:r>
      <w:r w:rsidR="00970E50">
        <w:t xml:space="preserve">list of </w:t>
      </w:r>
      <w:r>
        <w:t xml:space="preserve">Instruments </w:t>
      </w:r>
      <w:r w:rsidR="00970E50">
        <w:t>available</w:t>
      </w:r>
      <w:r>
        <w:t xml:space="preserve"> for </w:t>
      </w:r>
      <w:r w:rsidR="00FE29E2">
        <w:t>t</w:t>
      </w:r>
      <w:r>
        <w:t xml:space="preserve">rading </w:t>
      </w:r>
      <w:r w:rsidR="00C952C8">
        <w:t xml:space="preserve">on Tera </w:t>
      </w:r>
      <w:r w:rsidR="008C05A0">
        <w:t xml:space="preserve">are </w:t>
      </w:r>
      <w:r w:rsidR="00A90EFA">
        <w:t xml:space="preserve">posted on </w:t>
      </w:r>
      <w:r w:rsidR="00C952C8">
        <w:t>its</w:t>
      </w:r>
      <w:r w:rsidR="00A90EFA">
        <w:t xml:space="preserve"> website</w:t>
      </w:r>
      <w:r w:rsidR="007A597B">
        <w:t xml:space="preserve"> and below as Annex B</w:t>
      </w:r>
      <w:r w:rsidR="00A90EFA">
        <w:t xml:space="preserve">.  </w:t>
      </w:r>
    </w:p>
    <w:p w14:paraId="1C4C4DA4" w14:textId="364B5C87" w:rsidR="009A2A0F" w:rsidRDefault="009A2A0F">
      <w:pPr>
        <w:spacing w:after="0"/>
        <w:rPr>
          <w:rFonts w:cs="Arial"/>
          <w:bCs/>
          <w:snapToGrid w:val="0"/>
          <w:kern w:val="32"/>
        </w:rPr>
      </w:pPr>
      <w:r>
        <w:br w:type="page"/>
      </w:r>
    </w:p>
    <w:p w14:paraId="0429799E" w14:textId="77777777" w:rsidR="009A2A0F" w:rsidRDefault="009A2A0F" w:rsidP="00F97ADA">
      <w:pPr>
        <w:pStyle w:val="AnnexA"/>
      </w:pPr>
    </w:p>
    <w:p w14:paraId="03F8CF08" w14:textId="6AF035C9" w:rsidR="00035C29" w:rsidRPr="009A2A0F" w:rsidRDefault="0033785D" w:rsidP="009A2A0F">
      <w:pPr>
        <w:pStyle w:val="AnnexA"/>
        <w:jc w:val="left"/>
        <w:rPr>
          <w:b/>
          <w:bCs w:val="0"/>
          <w:i/>
          <w:iCs/>
        </w:rPr>
      </w:pPr>
      <w:bookmarkStart w:id="1611" w:name="_Toc138769322"/>
      <w:r w:rsidRPr="009A2A0F">
        <w:rPr>
          <w:b/>
          <w:bCs w:val="0"/>
        </w:rPr>
        <w:t>Annex A</w:t>
      </w:r>
      <w:r w:rsidR="004E36DC" w:rsidRPr="009A2A0F">
        <w:rPr>
          <w:b/>
          <w:bCs w:val="0"/>
          <w:i/>
          <w:iCs/>
        </w:rPr>
        <w:tab/>
        <w:t>Swap Transaction Reporting Party Requirements</w:t>
      </w:r>
      <w:bookmarkEnd w:id="1611"/>
    </w:p>
    <w:p w14:paraId="0A0AA71E" w14:textId="58C9D531" w:rsidR="00035C29" w:rsidRPr="004D5593" w:rsidRDefault="00035C29" w:rsidP="004D5593">
      <w:pPr>
        <w:ind w:left="1440" w:firstLine="720"/>
        <w:rPr>
          <w:sz w:val="22"/>
          <w:szCs w:val="22"/>
        </w:rPr>
      </w:pPr>
      <w:r w:rsidRPr="004D5593">
        <w:rPr>
          <w:sz w:val="22"/>
          <w:szCs w:val="22"/>
        </w:rPr>
        <w:t>(Excerpt from Dodd Frank Act)</w:t>
      </w:r>
    </w:p>
    <w:p w14:paraId="5877AABA" w14:textId="77777777" w:rsidR="0033785D" w:rsidRDefault="0033785D" w:rsidP="001E4C7C">
      <w:pPr>
        <w:pStyle w:val="Heading6"/>
        <w:numPr>
          <w:ilvl w:val="0"/>
          <w:numId w:val="0"/>
        </w:numPr>
        <w:spacing w:after="0"/>
      </w:pPr>
    </w:p>
    <w:p w14:paraId="01DD84A1" w14:textId="77777777" w:rsidR="0033785D" w:rsidRDefault="0013026E" w:rsidP="00E136ED">
      <w:r>
        <w:t>Product Attribute Determination</w:t>
      </w:r>
    </w:p>
    <w:p w14:paraId="2A35CCE9" w14:textId="77777777" w:rsidR="0013026E" w:rsidRDefault="0013026E" w:rsidP="001E4C7C">
      <w:pPr>
        <w:pStyle w:val="Heading6"/>
        <w:numPr>
          <w:ilvl w:val="0"/>
          <w:numId w:val="0"/>
        </w:numPr>
        <w:spacing w:after="0"/>
      </w:pPr>
      <w:r>
        <w:rPr>
          <w:noProof/>
        </w:rPr>
        <w:drawing>
          <wp:inline distT="0" distB="0" distL="0" distR="0" wp14:anchorId="352BC289" wp14:editId="6AD2D071">
            <wp:extent cx="5714457" cy="2743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046" t="22246" r="8703" b="27836"/>
                    <a:stretch/>
                  </pic:blipFill>
                  <pic:spPr bwMode="auto">
                    <a:xfrm>
                      <a:off x="0" y="0"/>
                      <a:ext cx="5714457" cy="2743200"/>
                    </a:xfrm>
                    <a:prstGeom prst="rect">
                      <a:avLst/>
                    </a:prstGeom>
                    <a:ln>
                      <a:noFill/>
                    </a:ln>
                    <a:extLst>
                      <a:ext uri="{53640926-AAD7-44D8-BBD7-CCE9431645EC}">
                        <a14:shadowObscured xmlns:a14="http://schemas.microsoft.com/office/drawing/2010/main"/>
                      </a:ext>
                    </a:extLst>
                  </pic:spPr>
                </pic:pic>
              </a:graphicData>
            </a:graphic>
          </wp:inline>
        </w:drawing>
      </w:r>
    </w:p>
    <w:p w14:paraId="6D02D7DE" w14:textId="77777777" w:rsidR="0013026E" w:rsidRDefault="0013026E" w:rsidP="001E4C7C">
      <w:pPr>
        <w:pStyle w:val="Heading6"/>
        <w:numPr>
          <w:ilvl w:val="0"/>
          <w:numId w:val="0"/>
        </w:numPr>
        <w:spacing w:after="0"/>
      </w:pPr>
    </w:p>
    <w:p w14:paraId="21204C99" w14:textId="77777777" w:rsidR="0014364B" w:rsidRPr="004D5593" w:rsidRDefault="0014364B" w:rsidP="0014364B">
      <w:pPr>
        <w:autoSpaceDE w:val="0"/>
        <w:autoSpaceDN w:val="0"/>
        <w:adjustRightInd w:val="0"/>
        <w:spacing w:after="0"/>
      </w:pPr>
      <w:r w:rsidRPr="004D5593">
        <w:t>Tiebreaker Logic</w:t>
      </w:r>
    </w:p>
    <w:p w14:paraId="6F274140" w14:textId="77777777" w:rsidR="0014364B" w:rsidRPr="00B85A7B" w:rsidRDefault="0014364B" w:rsidP="0014364B">
      <w:pPr>
        <w:autoSpaceDE w:val="0"/>
        <w:autoSpaceDN w:val="0"/>
        <w:adjustRightInd w:val="0"/>
        <w:spacing w:after="0"/>
        <w:rPr>
          <w:b/>
          <w:bCs/>
        </w:rPr>
      </w:pPr>
    </w:p>
    <w:p w14:paraId="4FFF32E1" w14:textId="2B43273C" w:rsidR="0014364B" w:rsidRPr="00B85A7B" w:rsidRDefault="0014364B" w:rsidP="0014364B">
      <w:pPr>
        <w:autoSpaceDE w:val="0"/>
        <w:autoSpaceDN w:val="0"/>
        <w:adjustRightInd w:val="0"/>
        <w:spacing w:after="120" w:line="276" w:lineRule="auto"/>
      </w:pPr>
      <w:r w:rsidRPr="00B85A7B">
        <w:t>When the participant identifier tiebreaker is invoked the following processes will be used:</w:t>
      </w:r>
    </w:p>
    <w:p w14:paraId="0C4FBAAF" w14:textId="77777777" w:rsidR="0014364B" w:rsidRPr="00B85A7B" w:rsidRDefault="0014364B" w:rsidP="0014364B">
      <w:pPr>
        <w:autoSpaceDE w:val="0"/>
        <w:autoSpaceDN w:val="0"/>
        <w:adjustRightInd w:val="0"/>
        <w:spacing w:after="120" w:line="276" w:lineRule="auto"/>
      </w:pPr>
      <w:r w:rsidRPr="00B85A7B">
        <w:t>1a. Determining identifiers</w:t>
      </w:r>
    </w:p>
    <w:p w14:paraId="69B96FFD" w14:textId="77777777" w:rsidR="0014364B" w:rsidRPr="00B85A7B" w:rsidRDefault="0014364B" w:rsidP="0014364B">
      <w:pPr>
        <w:autoSpaceDE w:val="0"/>
        <w:autoSpaceDN w:val="0"/>
        <w:adjustRightInd w:val="0"/>
        <w:spacing w:after="120" w:line="276" w:lineRule="auto"/>
        <w:ind w:left="360"/>
      </w:pPr>
      <w:r w:rsidRPr="00B85A7B">
        <w:t>When an entity has multiple entity identifiers (“IDs”), the following hierarchy will be</w:t>
      </w:r>
      <w:r>
        <w:t xml:space="preserve"> </w:t>
      </w:r>
      <w:r w:rsidRPr="00B85A7B">
        <w:t>used to determine which entity ID to use in the RP determination logic:</w:t>
      </w:r>
    </w:p>
    <w:p w14:paraId="0A0A2165" w14:textId="77777777" w:rsidR="0014364B" w:rsidRPr="009F5768" w:rsidRDefault="0014364B" w:rsidP="0014364B">
      <w:pPr>
        <w:pStyle w:val="ListParagraph"/>
        <w:numPr>
          <w:ilvl w:val="0"/>
          <w:numId w:val="39"/>
        </w:numPr>
        <w:autoSpaceDE w:val="0"/>
        <w:autoSpaceDN w:val="0"/>
        <w:adjustRightInd w:val="0"/>
        <w:spacing w:after="120" w:line="276" w:lineRule="auto"/>
        <w:rPr>
          <w:rFonts w:cs="Times New Roman"/>
          <w:szCs w:val="24"/>
        </w:rPr>
      </w:pPr>
      <w:r w:rsidRPr="009F5768">
        <w:rPr>
          <w:rFonts w:cs="Times New Roman"/>
          <w:szCs w:val="24"/>
        </w:rPr>
        <w:t>LEI/CiCi is used before DTCC GTR ID which is used before an AVOX ID which</w:t>
      </w:r>
      <w:r>
        <w:rPr>
          <w:rFonts w:cs="Times New Roman"/>
          <w:szCs w:val="24"/>
        </w:rPr>
        <w:t xml:space="preserve"> </w:t>
      </w:r>
      <w:r w:rsidRPr="009F5768">
        <w:rPr>
          <w:rFonts w:cs="Times New Roman"/>
          <w:szCs w:val="24"/>
        </w:rPr>
        <w:t>is used before any other identifier.</w:t>
      </w:r>
    </w:p>
    <w:p w14:paraId="41AFC30F" w14:textId="77777777" w:rsidR="0014364B" w:rsidRPr="00B85A7B" w:rsidRDefault="0014364B" w:rsidP="0014364B">
      <w:pPr>
        <w:autoSpaceDE w:val="0"/>
        <w:autoSpaceDN w:val="0"/>
        <w:adjustRightInd w:val="0"/>
        <w:spacing w:after="120" w:line="276" w:lineRule="auto"/>
      </w:pPr>
      <w:r w:rsidRPr="00B85A7B">
        <w:t>1b. Identifier Tiebreaker Logic Scenarios</w:t>
      </w:r>
    </w:p>
    <w:p w14:paraId="0EDAE61A" w14:textId="77777777" w:rsidR="0014364B" w:rsidRDefault="0014364B" w:rsidP="0014364B">
      <w:pPr>
        <w:pStyle w:val="ListParagraph"/>
        <w:numPr>
          <w:ilvl w:val="0"/>
          <w:numId w:val="40"/>
        </w:numPr>
        <w:autoSpaceDE w:val="0"/>
        <w:autoSpaceDN w:val="0"/>
        <w:adjustRightInd w:val="0"/>
        <w:spacing w:after="120" w:line="276" w:lineRule="auto"/>
        <w:rPr>
          <w:rFonts w:cs="Times New Roman"/>
          <w:szCs w:val="24"/>
        </w:rPr>
      </w:pPr>
      <w:r w:rsidRPr="009F5768">
        <w:rPr>
          <w:rFonts w:cs="Times New Roman"/>
          <w:szCs w:val="24"/>
        </w:rPr>
        <w:t>When both firms must have an LEI/CiCi then rank based on the two LEI/CiCis.</w:t>
      </w:r>
    </w:p>
    <w:p w14:paraId="7EBA2A24" w14:textId="77777777" w:rsidR="0014364B" w:rsidRDefault="0014364B" w:rsidP="0014364B">
      <w:pPr>
        <w:pStyle w:val="ListParagraph"/>
        <w:numPr>
          <w:ilvl w:val="0"/>
          <w:numId w:val="40"/>
        </w:numPr>
        <w:autoSpaceDE w:val="0"/>
        <w:autoSpaceDN w:val="0"/>
        <w:adjustRightInd w:val="0"/>
        <w:spacing w:after="120" w:line="276" w:lineRule="auto"/>
        <w:rPr>
          <w:rFonts w:cs="Times New Roman"/>
          <w:szCs w:val="24"/>
        </w:rPr>
      </w:pPr>
      <w:r w:rsidRPr="009F5768">
        <w:rPr>
          <w:rFonts w:cs="Times New Roman"/>
          <w:szCs w:val="24"/>
        </w:rPr>
        <w:t>When one firm has an LEI/CiCi and the other firm has a DTCC ID but does not have an LEI then rank based on the comparison of the LEI/CiCi to the DTCC ID.</w:t>
      </w:r>
    </w:p>
    <w:p w14:paraId="46EF97D8" w14:textId="77777777" w:rsidR="0014364B" w:rsidRDefault="0014364B" w:rsidP="0014364B">
      <w:pPr>
        <w:pStyle w:val="ListParagraph"/>
        <w:numPr>
          <w:ilvl w:val="0"/>
          <w:numId w:val="40"/>
        </w:numPr>
        <w:autoSpaceDE w:val="0"/>
        <w:autoSpaceDN w:val="0"/>
        <w:adjustRightInd w:val="0"/>
        <w:spacing w:after="120" w:line="276" w:lineRule="auto"/>
        <w:rPr>
          <w:rFonts w:cs="Times New Roman"/>
          <w:szCs w:val="24"/>
        </w:rPr>
      </w:pPr>
      <w:r w:rsidRPr="009F5768">
        <w:rPr>
          <w:rFonts w:cs="Times New Roman"/>
          <w:szCs w:val="24"/>
        </w:rPr>
        <w:t>When one firm has an LEI/CiCi and the other firm has an AVOX ID but does not have an LEI then rank based on the comparison of the LEI/CiCi to the AVOX ID.</w:t>
      </w:r>
    </w:p>
    <w:p w14:paraId="70A1218B" w14:textId="77777777" w:rsidR="0014364B" w:rsidRDefault="0014364B" w:rsidP="0014364B">
      <w:pPr>
        <w:pStyle w:val="ListParagraph"/>
        <w:numPr>
          <w:ilvl w:val="0"/>
          <w:numId w:val="40"/>
        </w:numPr>
        <w:autoSpaceDE w:val="0"/>
        <w:autoSpaceDN w:val="0"/>
        <w:adjustRightInd w:val="0"/>
        <w:rPr>
          <w:rFonts w:cs="Times New Roman"/>
          <w:szCs w:val="24"/>
        </w:rPr>
      </w:pPr>
      <w:r w:rsidRPr="009F5768">
        <w:rPr>
          <w:rFonts w:cs="Times New Roman"/>
          <w:szCs w:val="24"/>
        </w:rPr>
        <w:t>When neither firm has an LEI/CiCi and both firms have a DTCC ID then rank based on the two DTCC IDs.</w:t>
      </w:r>
    </w:p>
    <w:p w14:paraId="7090B6CC" w14:textId="77777777" w:rsidR="0014364B" w:rsidRDefault="0014364B" w:rsidP="0014364B">
      <w:pPr>
        <w:pStyle w:val="ListParagraph"/>
        <w:numPr>
          <w:ilvl w:val="0"/>
          <w:numId w:val="40"/>
        </w:numPr>
        <w:autoSpaceDE w:val="0"/>
        <w:autoSpaceDN w:val="0"/>
        <w:adjustRightInd w:val="0"/>
        <w:rPr>
          <w:rFonts w:cs="Times New Roman"/>
          <w:szCs w:val="24"/>
        </w:rPr>
      </w:pPr>
      <w:r w:rsidRPr="009F5768">
        <w:rPr>
          <w:rFonts w:cs="Times New Roman"/>
          <w:szCs w:val="24"/>
        </w:rPr>
        <w:t>When neither firm has an LEI/CiCi and one firm has a DTCC ID and the other firm has only an AVOX ID then rank based on the comparison of the DTCC ID to the AVOX ID.</w:t>
      </w:r>
    </w:p>
    <w:p w14:paraId="7AC1A020" w14:textId="77777777" w:rsidR="0014364B" w:rsidRPr="009F5768" w:rsidRDefault="0014364B" w:rsidP="0014364B">
      <w:pPr>
        <w:pStyle w:val="ListParagraph"/>
        <w:numPr>
          <w:ilvl w:val="0"/>
          <w:numId w:val="40"/>
        </w:numPr>
        <w:autoSpaceDE w:val="0"/>
        <w:autoSpaceDN w:val="0"/>
        <w:adjustRightInd w:val="0"/>
        <w:rPr>
          <w:rFonts w:cs="Times New Roman"/>
          <w:szCs w:val="24"/>
        </w:rPr>
      </w:pPr>
      <w:r w:rsidRPr="009F5768">
        <w:rPr>
          <w:rFonts w:cs="Times New Roman"/>
          <w:szCs w:val="24"/>
        </w:rPr>
        <w:lastRenderedPageBreak/>
        <w:t>A firm will be the RP when that firm has a DTCC ID or LEI/CiCi and the other has neither an LEI/CiCi nor a DTCC ID nor an AVOX ID. Please note that in all cases the</w:t>
      </w:r>
      <w:r>
        <w:rPr>
          <w:rFonts w:cs="Times New Roman"/>
          <w:szCs w:val="24"/>
        </w:rPr>
        <w:t xml:space="preserve"> </w:t>
      </w:r>
      <w:r w:rsidRPr="009F5768">
        <w:rPr>
          <w:rFonts w:cs="Times New Roman"/>
          <w:szCs w:val="24"/>
        </w:rPr>
        <w:t>RP will have a DTCC ID and by extension will have an LEI/CiCi.</w:t>
      </w:r>
    </w:p>
    <w:p w14:paraId="7128DABE" w14:textId="77777777" w:rsidR="0014364B" w:rsidRPr="009F5768" w:rsidRDefault="0014364B" w:rsidP="0014364B">
      <w:pPr>
        <w:autoSpaceDE w:val="0"/>
        <w:autoSpaceDN w:val="0"/>
        <w:adjustRightInd w:val="0"/>
        <w:spacing w:after="0"/>
      </w:pPr>
    </w:p>
    <w:p w14:paraId="475C9340" w14:textId="77777777" w:rsidR="0014364B" w:rsidRPr="009F5768" w:rsidRDefault="0014364B" w:rsidP="0014364B">
      <w:pPr>
        <w:autoSpaceDE w:val="0"/>
        <w:autoSpaceDN w:val="0"/>
        <w:adjustRightInd w:val="0"/>
        <w:spacing w:after="0"/>
      </w:pPr>
      <w:r w:rsidRPr="009F5768">
        <w:t>2. Determining sort order of identifiers</w:t>
      </w:r>
    </w:p>
    <w:p w14:paraId="4589CB34" w14:textId="77777777" w:rsidR="0014364B" w:rsidRPr="009F5768" w:rsidRDefault="0014364B" w:rsidP="0014364B">
      <w:pPr>
        <w:pStyle w:val="ListParagraph"/>
        <w:numPr>
          <w:ilvl w:val="0"/>
          <w:numId w:val="39"/>
        </w:numPr>
        <w:autoSpaceDE w:val="0"/>
        <w:autoSpaceDN w:val="0"/>
        <w:adjustRightInd w:val="0"/>
        <w:rPr>
          <w:rFonts w:cs="Times New Roman"/>
          <w:szCs w:val="24"/>
        </w:rPr>
      </w:pPr>
      <w:r w:rsidRPr="009F5768">
        <w:rPr>
          <w:rFonts w:cs="Times New Roman"/>
          <w:szCs w:val="24"/>
        </w:rPr>
        <w:t>LEI/CiCi, DTCC GTR IDs, and AVOX IDs are comprised of characters from the</w:t>
      </w:r>
      <w:r>
        <w:rPr>
          <w:rFonts w:cs="Times New Roman"/>
          <w:szCs w:val="24"/>
        </w:rPr>
        <w:t xml:space="preserve"> </w:t>
      </w:r>
      <w:r w:rsidRPr="009F5768">
        <w:rPr>
          <w:rFonts w:cs="Times New Roman"/>
          <w:szCs w:val="24"/>
        </w:rPr>
        <w:t>following set {0</w:t>
      </w:r>
      <w:r w:rsidRPr="009F5768">
        <w:rPr>
          <w:rFonts w:ascii="Cambria Math" w:hAnsi="Cambria Math" w:cs="Cambria Math"/>
          <w:szCs w:val="24"/>
        </w:rPr>
        <w:t>‐</w:t>
      </w:r>
      <w:r w:rsidRPr="009F5768">
        <w:rPr>
          <w:rFonts w:cs="Times New Roman"/>
          <w:szCs w:val="24"/>
        </w:rPr>
        <w:t>9, A</w:t>
      </w:r>
      <w:r w:rsidRPr="009F5768">
        <w:rPr>
          <w:rFonts w:ascii="Cambria Math" w:hAnsi="Cambria Math" w:cs="Cambria Math"/>
          <w:szCs w:val="24"/>
        </w:rPr>
        <w:t>‐</w:t>
      </w:r>
      <w:r w:rsidRPr="009F5768">
        <w:rPr>
          <w:rFonts w:cs="Times New Roman"/>
          <w:szCs w:val="24"/>
        </w:rPr>
        <w:t>Z}.</w:t>
      </w:r>
    </w:p>
    <w:p w14:paraId="52455245" w14:textId="77777777" w:rsidR="0014364B" w:rsidRPr="009F5768" w:rsidRDefault="0014364B" w:rsidP="0014364B">
      <w:pPr>
        <w:pStyle w:val="ListParagraph"/>
        <w:numPr>
          <w:ilvl w:val="0"/>
          <w:numId w:val="39"/>
        </w:numPr>
        <w:autoSpaceDE w:val="0"/>
        <w:autoSpaceDN w:val="0"/>
        <w:adjustRightInd w:val="0"/>
        <w:rPr>
          <w:rFonts w:cs="Times New Roman"/>
          <w:szCs w:val="24"/>
        </w:rPr>
      </w:pPr>
      <w:r w:rsidRPr="009F5768">
        <w:rPr>
          <w:rFonts w:cs="Times New Roman"/>
          <w:szCs w:val="24"/>
        </w:rPr>
        <w:t>For avoidance of doubt, before comparing IDs convert all IDs to UPPER CASE</w:t>
      </w:r>
      <w:r>
        <w:rPr>
          <w:rFonts w:cs="Times New Roman"/>
          <w:szCs w:val="24"/>
        </w:rPr>
        <w:t xml:space="preserve"> </w:t>
      </w:r>
      <w:r w:rsidRPr="009F5768">
        <w:rPr>
          <w:rFonts w:cs="Times New Roman"/>
          <w:szCs w:val="24"/>
        </w:rPr>
        <w:t>only.</w:t>
      </w:r>
    </w:p>
    <w:p w14:paraId="48720CBD" w14:textId="77777777" w:rsidR="0014364B" w:rsidRPr="009F5768" w:rsidRDefault="0014364B" w:rsidP="0014364B">
      <w:pPr>
        <w:pStyle w:val="ListParagraph"/>
        <w:numPr>
          <w:ilvl w:val="0"/>
          <w:numId w:val="39"/>
        </w:numPr>
        <w:autoSpaceDE w:val="0"/>
        <w:autoSpaceDN w:val="0"/>
        <w:adjustRightInd w:val="0"/>
        <w:rPr>
          <w:rFonts w:cs="Times New Roman"/>
          <w:szCs w:val="24"/>
        </w:rPr>
      </w:pPr>
      <w:r w:rsidRPr="009F5768">
        <w:rPr>
          <w:rFonts w:cs="Times New Roman"/>
          <w:szCs w:val="24"/>
        </w:rPr>
        <w:t>For comparison basis the sort order will be reverse ASCII sort order. For</w:t>
      </w:r>
      <w:r>
        <w:rPr>
          <w:rFonts w:cs="Times New Roman"/>
          <w:szCs w:val="24"/>
        </w:rPr>
        <w:t xml:space="preserve"> </w:t>
      </w:r>
      <w:r w:rsidRPr="009F5768">
        <w:rPr>
          <w:rFonts w:cs="Times New Roman"/>
          <w:szCs w:val="24"/>
        </w:rPr>
        <w:t>avoidance of doubt the following are sort order of precedence:</w:t>
      </w:r>
    </w:p>
    <w:p w14:paraId="5A5F892C" w14:textId="77777777" w:rsidR="0014364B" w:rsidRPr="009F5768" w:rsidRDefault="0014364B" w:rsidP="0014364B">
      <w:pPr>
        <w:pStyle w:val="ListParagraph"/>
        <w:numPr>
          <w:ilvl w:val="0"/>
          <w:numId w:val="39"/>
        </w:numPr>
        <w:autoSpaceDE w:val="0"/>
        <w:autoSpaceDN w:val="0"/>
        <w:adjustRightInd w:val="0"/>
        <w:rPr>
          <w:rFonts w:cs="Times New Roman"/>
          <w:szCs w:val="24"/>
        </w:rPr>
      </w:pPr>
      <w:r w:rsidRPr="009F5768">
        <w:rPr>
          <w:rFonts w:cs="Times New Roman"/>
          <w:szCs w:val="24"/>
        </w:rPr>
        <w:t>Z, Y, X, W, V, U, T, S, R, Q, P, O, N, M, L, K, J, I, H, G, F, E, D, C, B, A, 9, 8, 7, 6,</w:t>
      </w:r>
      <w:r>
        <w:rPr>
          <w:rFonts w:cs="Times New Roman"/>
          <w:szCs w:val="24"/>
        </w:rPr>
        <w:t xml:space="preserve"> </w:t>
      </w:r>
      <w:r w:rsidRPr="009F5768">
        <w:rPr>
          <w:rFonts w:cs="Times New Roman"/>
          <w:szCs w:val="24"/>
        </w:rPr>
        <w:t>5, 4, 3, 2, 1, 0.</w:t>
      </w:r>
    </w:p>
    <w:p w14:paraId="1E1E4703" w14:textId="77777777" w:rsidR="0014364B" w:rsidRPr="009F5768" w:rsidRDefault="0014364B" w:rsidP="0014364B">
      <w:pPr>
        <w:autoSpaceDE w:val="0"/>
        <w:autoSpaceDN w:val="0"/>
        <w:adjustRightInd w:val="0"/>
        <w:spacing w:after="0"/>
      </w:pPr>
    </w:p>
    <w:p w14:paraId="0A96F265" w14:textId="77777777" w:rsidR="0014364B" w:rsidRPr="009F5768" w:rsidRDefault="0014364B" w:rsidP="0014364B">
      <w:pPr>
        <w:autoSpaceDE w:val="0"/>
        <w:autoSpaceDN w:val="0"/>
        <w:adjustRightInd w:val="0"/>
        <w:spacing w:after="0"/>
      </w:pPr>
      <w:r w:rsidRPr="009F5768">
        <w:t>3. When comparing two IDs the RP will be the firm with the first ID in the list when sorted in</w:t>
      </w:r>
      <w:r>
        <w:t xml:space="preserve"> </w:t>
      </w:r>
      <w:r w:rsidRPr="009F5768">
        <w:t>reverse ASCII sort order.</w:t>
      </w:r>
    </w:p>
    <w:p w14:paraId="5BDDB7EC" w14:textId="77777777" w:rsidR="007A597B" w:rsidRDefault="007A597B">
      <w:pPr>
        <w:spacing w:after="0"/>
      </w:pPr>
      <w:r>
        <w:br w:type="page"/>
      </w:r>
    </w:p>
    <w:p w14:paraId="63E5D184" w14:textId="1235EF00" w:rsidR="007A597B" w:rsidRDefault="007A597B" w:rsidP="009A2A0F">
      <w:pPr>
        <w:pStyle w:val="AnnexA"/>
        <w:jc w:val="left"/>
        <w:rPr>
          <w:b/>
          <w:bCs w:val="0"/>
          <w:i/>
          <w:iCs/>
        </w:rPr>
      </w:pPr>
      <w:bookmarkStart w:id="1612" w:name="_Toc138769323"/>
      <w:r w:rsidRPr="009A2A0F">
        <w:rPr>
          <w:b/>
          <w:bCs w:val="0"/>
        </w:rPr>
        <w:lastRenderedPageBreak/>
        <w:t>Annex B</w:t>
      </w:r>
      <w:r w:rsidR="004E36DC" w:rsidRPr="009A2A0F">
        <w:rPr>
          <w:b/>
          <w:bCs w:val="0"/>
        </w:rPr>
        <w:tab/>
      </w:r>
      <w:r w:rsidR="004E36DC" w:rsidRPr="009A2A0F">
        <w:rPr>
          <w:b/>
          <w:bCs w:val="0"/>
          <w:i/>
          <w:iCs/>
        </w:rPr>
        <w:t>Product Terms and Conditions</w:t>
      </w:r>
      <w:bookmarkEnd w:id="8"/>
      <w:bookmarkEnd w:id="1612"/>
    </w:p>
    <w:p w14:paraId="3A1E9A1C" w14:textId="32AFF2A1" w:rsidR="00AA074C" w:rsidRDefault="00AA074C">
      <w:pPr>
        <w:spacing w:after="0"/>
        <w:rPr>
          <w:rFonts w:cs="Arial"/>
          <w:b/>
          <w:i/>
          <w:iCs/>
          <w:snapToGrid w:val="0"/>
          <w:kern w:val="32"/>
        </w:rPr>
      </w:pPr>
      <w:r>
        <w:rPr>
          <w:b/>
          <w:bCs/>
          <w:i/>
          <w:iCs/>
        </w:rPr>
        <w:br w:type="page"/>
      </w:r>
    </w:p>
    <w:p w14:paraId="22FBD545" w14:textId="4F00B7A7" w:rsidR="00AA074C" w:rsidRPr="00EE0579" w:rsidDel="00F5213C" w:rsidRDefault="00AA074C" w:rsidP="00311DC0">
      <w:pPr>
        <w:pStyle w:val="Product"/>
        <w:rPr>
          <w:del w:id="1613" w:author="Todd" w:date="2023-06-27T14:34:00Z"/>
        </w:rPr>
      </w:pPr>
      <w:del w:id="1614" w:author="Todd" w:date="2023-06-27T14:34:00Z">
        <w:r w:rsidDel="00F5213C">
          <w:lastRenderedPageBreak/>
          <w:delText>USD LIBOR Fixed for Floating IRS</w:delText>
        </w:r>
      </w:del>
    </w:p>
    <w:p w14:paraId="2D4FC3A2" w14:textId="3D0455FC" w:rsidR="00AA074C" w:rsidRDefault="00AA074C" w:rsidP="00311DC0">
      <w:pPr>
        <w:rPr>
          <w:b/>
          <w:bCs/>
        </w:rPr>
      </w:pPr>
      <w:del w:id="1615" w:author="Todd" w:date="2023-06-27T14:34:00Z">
        <w:r w:rsidRPr="00AA074C" w:rsidDel="00F5213C">
          <w:rPr>
            <w:noProof/>
          </w:rPr>
          <w:drawing>
            <wp:inline distT="0" distB="0" distL="0" distR="0" wp14:anchorId="38C22A91" wp14:editId="6A638AAC">
              <wp:extent cx="5943600" cy="7381240"/>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381240"/>
                      </a:xfrm>
                      <a:prstGeom prst="rect">
                        <a:avLst/>
                      </a:prstGeom>
                      <a:noFill/>
                      <a:ln w="3175">
                        <a:solidFill>
                          <a:schemeClr val="tx1"/>
                        </a:solidFill>
                      </a:ln>
                    </pic:spPr>
                  </pic:pic>
                </a:graphicData>
              </a:graphic>
            </wp:inline>
          </w:drawing>
        </w:r>
      </w:del>
    </w:p>
    <w:p w14:paraId="6B93821E" w14:textId="77777777" w:rsidR="00AA074C" w:rsidRDefault="00AA074C" w:rsidP="00311DC0">
      <w:pPr>
        <w:rPr>
          <w:rFonts w:cs="Arial"/>
          <w:b/>
          <w:snapToGrid w:val="0"/>
          <w:kern w:val="32"/>
        </w:rPr>
      </w:pPr>
      <w:r>
        <w:rPr>
          <w:b/>
          <w:bCs/>
        </w:rPr>
        <w:br w:type="page"/>
      </w:r>
    </w:p>
    <w:p w14:paraId="3F0512DB" w14:textId="17C28D5E" w:rsidR="00AA074C" w:rsidRPr="00EE0579" w:rsidRDefault="00AA074C" w:rsidP="00311DC0">
      <w:pPr>
        <w:pStyle w:val="Product"/>
      </w:pPr>
      <w:bookmarkStart w:id="1616" w:name="_Toc138769324"/>
      <w:r>
        <w:lastRenderedPageBreak/>
        <w:t>AUD BBSW Fixed for Floating IRS</w:t>
      </w:r>
      <w:bookmarkEnd w:id="1616"/>
    </w:p>
    <w:p w14:paraId="145C2314" w14:textId="1E87BFF9" w:rsidR="00AA074C" w:rsidRDefault="00AA074C" w:rsidP="00311DC0">
      <w:pPr>
        <w:rPr>
          <w:b/>
          <w:bCs/>
        </w:rPr>
      </w:pPr>
      <w:r w:rsidRPr="00AA074C">
        <w:rPr>
          <w:noProof/>
        </w:rPr>
        <w:drawing>
          <wp:inline distT="0" distB="0" distL="0" distR="0" wp14:anchorId="1E3D0561" wp14:editId="4436058D">
            <wp:extent cx="5943600" cy="7028815"/>
            <wp:effectExtent l="19050" t="19050" r="1905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028815"/>
                    </a:xfrm>
                    <a:prstGeom prst="rect">
                      <a:avLst/>
                    </a:prstGeom>
                    <a:noFill/>
                    <a:ln w="3175">
                      <a:solidFill>
                        <a:schemeClr val="tx1"/>
                      </a:solidFill>
                    </a:ln>
                  </pic:spPr>
                </pic:pic>
              </a:graphicData>
            </a:graphic>
          </wp:inline>
        </w:drawing>
      </w:r>
    </w:p>
    <w:p w14:paraId="58DC7970" w14:textId="77777777" w:rsidR="00AA074C" w:rsidRDefault="00AA074C" w:rsidP="00311DC0">
      <w:pPr>
        <w:rPr>
          <w:rFonts w:cs="Arial"/>
          <w:b/>
          <w:snapToGrid w:val="0"/>
          <w:kern w:val="32"/>
        </w:rPr>
      </w:pPr>
      <w:r>
        <w:rPr>
          <w:b/>
          <w:bCs/>
        </w:rPr>
        <w:br w:type="page"/>
      </w:r>
    </w:p>
    <w:p w14:paraId="499CC6E9" w14:textId="56A95D4E" w:rsidR="00AA074C" w:rsidRPr="00EE0579" w:rsidRDefault="00AA074C" w:rsidP="00311DC0">
      <w:pPr>
        <w:pStyle w:val="Product"/>
      </w:pPr>
      <w:bookmarkStart w:id="1617" w:name="_Toc138769325"/>
      <w:r>
        <w:lastRenderedPageBreak/>
        <w:t>CAD CDOR Fixed for Floating IRS</w:t>
      </w:r>
      <w:bookmarkEnd w:id="1617"/>
    </w:p>
    <w:p w14:paraId="2FF5ABE2" w14:textId="59A6690A" w:rsidR="00AA074C" w:rsidRDefault="00AA074C" w:rsidP="00311DC0">
      <w:pPr>
        <w:rPr>
          <w:b/>
          <w:bCs/>
        </w:rPr>
      </w:pPr>
      <w:r w:rsidRPr="00AA074C">
        <w:rPr>
          <w:noProof/>
        </w:rPr>
        <w:drawing>
          <wp:inline distT="0" distB="0" distL="0" distR="0" wp14:anchorId="6C98D81C" wp14:editId="4350CF77">
            <wp:extent cx="5943600" cy="68294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829425"/>
                    </a:xfrm>
                    <a:prstGeom prst="rect">
                      <a:avLst/>
                    </a:prstGeom>
                    <a:noFill/>
                    <a:ln w="3175">
                      <a:solidFill>
                        <a:schemeClr val="tx1"/>
                      </a:solidFill>
                    </a:ln>
                  </pic:spPr>
                </pic:pic>
              </a:graphicData>
            </a:graphic>
          </wp:inline>
        </w:drawing>
      </w:r>
    </w:p>
    <w:p w14:paraId="60188597" w14:textId="77777777" w:rsidR="00AA074C" w:rsidRDefault="00AA074C" w:rsidP="00311DC0">
      <w:pPr>
        <w:rPr>
          <w:rFonts w:cs="Arial"/>
          <w:b/>
          <w:snapToGrid w:val="0"/>
          <w:kern w:val="32"/>
        </w:rPr>
      </w:pPr>
      <w:r>
        <w:rPr>
          <w:b/>
          <w:bCs/>
        </w:rPr>
        <w:br w:type="page"/>
      </w:r>
    </w:p>
    <w:p w14:paraId="63D4113E" w14:textId="7886F15F" w:rsidR="00AA074C" w:rsidRPr="00EE0579" w:rsidRDefault="00AA074C" w:rsidP="00311DC0">
      <w:pPr>
        <w:pStyle w:val="Product"/>
      </w:pPr>
      <w:bookmarkStart w:id="1618" w:name="_Toc138769326"/>
      <w:r>
        <w:lastRenderedPageBreak/>
        <w:t>DKK CIBOR Fixed for Floating IRS</w:t>
      </w:r>
      <w:bookmarkEnd w:id="1618"/>
    </w:p>
    <w:p w14:paraId="622BBB60" w14:textId="5C750FEA" w:rsidR="00AA074C" w:rsidRDefault="00AA074C" w:rsidP="00311DC0">
      <w:pPr>
        <w:rPr>
          <w:b/>
          <w:bCs/>
        </w:rPr>
      </w:pPr>
      <w:r w:rsidRPr="00AA074C">
        <w:rPr>
          <w:noProof/>
        </w:rPr>
        <w:drawing>
          <wp:inline distT="0" distB="0" distL="0" distR="0" wp14:anchorId="7CD92B4B" wp14:editId="49A4B5F9">
            <wp:extent cx="5943600" cy="6673850"/>
            <wp:effectExtent l="19050" t="19050" r="1905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673850"/>
                    </a:xfrm>
                    <a:prstGeom prst="rect">
                      <a:avLst/>
                    </a:prstGeom>
                    <a:noFill/>
                    <a:ln w="3175">
                      <a:solidFill>
                        <a:schemeClr val="tx1"/>
                      </a:solidFill>
                    </a:ln>
                  </pic:spPr>
                </pic:pic>
              </a:graphicData>
            </a:graphic>
          </wp:inline>
        </w:drawing>
      </w:r>
    </w:p>
    <w:p w14:paraId="11F0754D" w14:textId="77777777" w:rsidR="00AA074C" w:rsidRDefault="00AA074C" w:rsidP="00311DC0">
      <w:pPr>
        <w:rPr>
          <w:rFonts w:cs="Arial"/>
          <w:b/>
          <w:snapToGrid w:val="0"/>
          <w:kern w:val="32"/>
        </w:rPr>
      </w:pPr>
      <w:r>
        <w:rPr>
          <w:b/>
          <w:bCs/>
        </w:rPr>
        <w:br w:type="page"/>
      </w:r>
    </w:p>
    <w:p w14:paraId="36405120" w14:textId="54C227C0" w:rsidR="00AA074C" w:rsidRDefault="007F788B" w:rsidP="00311DC0">
      <w:pPr>
        <w:pStyle w:val="Product"/>
      </w:pPr>
      <w:bookmarkStart w:id="1619" w:name="_Toc138769327"/>
      <w:r>
        <w:lastRenderedPageBreak/>
        <w:t>EUR EURIBOR Fixed for Floating IRS</w:t>
      </w:r>
      <w:bookmarkEnd w:id="1619"/>
    </w:p>
    <w:p w14:paraId="4098C5E0" w14:textId="6E86DC08" w:rsidR="007F788B" w:rsidRDefault="007F788B" w:rsidP="00311DC0">
      <w:pPr>
        <w:rPr>
          <w:b/>
          <w:bCs/>
        </w:rPr>
      </w:pPr>
      <w:r w:rsidRPr="007F788B">
        <w:rPr>
          <w:noProof/>
        </w:rPr>
        <w:drawing>
          <wp:inline distT="0" distB="0" distL="0" distR="0" wp14:anchorId="03218908" wp14:editId="57B82795">
            <wp:extent cx="5943600" cy="6722745"/>
            <wp:effectExtent l="19050" t="19050" r="1905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722745"/>
                    </a:xfrm>
                    <a:prstGeom prst="rect">
                      <a:avLst/>
                    </a:prstGeom>
                    <a:noFill/>
                    <a:ln w="3175">
                      <a:solidFill>
                        <a:schemeClr val="tx1"/>
                      </a:solidFill>
                    </a:ln>
                  </pic:spPr>
                </pic:pic>
              </a:graphicData>
            </a:graphic>
          </wp:inline>
        </w:drawing>
      </w:r>
    </w:p>
    <w:p w14:paraId="46B404CF" w14:textId="77777777" w:rsidR="007F788B" w:rsidRDefault="007F788B" w:rsidP="00311DC0">
      <w:pPr>
        <w:rPr>
          <w:rFonts w:cs="Arial"/>
          <w:b/>
          <w:snapToGrid w:val="0"/>
          <w:kern w:val="32"/>
        </w:rPr>
      </w:pPr>
      <w:r>
        <w:rPr>
          <w:b/>
          <w:bCs/>
        </w:rPr>
        <w:br w:type="page"/>
      </w:r>
    </w:p>
    <w:p w14:paraId="1DF581F2" w14:textId="49D1DF70" w:rsidR="00AA074C" w:rsidRDefault="007F788B" w:rsidP="00311DC0">
      <w:pPr>
        <w:pStyle w:val="Product"/>
      </w:pPr>
      <w:bookmarkStart w:id="1620" w:name="_Toc138769328"/>
      <w:r>
        <w:lastRenderedPageBreak/>
        <w:t>NOK NIBOR Fixed for Floating IRS</w:t>
      </w:r>
      <w:bookmarkEnd w:id="1620"/>
    </w:p>
    <w:p w14:paraId="312B30AC" w14:textId="078B6506" w:rsidR="007F788B" w:rsidRDefault="007F788B" w:rsidP="00311DC0">
      <w:pPr>
        <w:rPr>
          <w:b/>
          <w:bCs/>
        </w:rPr>
      </w:pPr>
      <w:r w:rsidRPr="007F788B">
        <w:rPr>
          <w:noProof/>
        </w:rPr>
        <w:drawing>
          <wp:inline distT="0" distB="0" distL="0" distR="0" wp14:anchorId="30463447" wp14:editId="70B864CD">
            <wp:extent cx="5943600" cy="6765290"/>
            <wp:effectExtent l="19050" t="19050" r="1905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765290"/>
                    </a:xfrm>
                    <a:prstGeom prst="rect">
                      <a:avLst/>
                    </a:prstGeom>
                    <a:noFill/>
                    <a:ln w="3175">
                      <a:solidFill>
                        <a:schemeClr val="tx1"/>
                      </a:solidFill>
                    </a:ln>
                  </pic:spPr>
                </pic:pic>
              </a:graphicData>
            </a:graphic>
          </wp:inline>
        </w:drawing>
      </w:r>
    </w:p>
    <w:p w14:paraId="09AF4F01" w14:textId="77777777" w:rsidR="007F788B" w:rsidRDefault="007F788B" w:rsidP="00311DC0">
      <w:pPr>
        <w:rPr>
          <w:rFonts w:cs="Arial"/>
          <w:b/>
          <w:snapToGrid w:val="0"/>
          <w:kern w:val="32"/>
        </w:rPr>
      </w:pPr>
      <w:r>
        <w:rPr>
          <w:b/>
          <w:bCs/>
        </w:rPr>
        <w:br w:type="page"/>
      </w:r>
    </w:p>
    <w:p w14:paraId="410C14EB" w14:textId="0AA3D77B" w:rsidR="007F788B" w:rsidRDefault="007F788B" w:rsidP="00311DC0">
      <w:pPr>
        <w:pStyle w:val="Product"/>
      </w:pPr>
      <w:bookmarkStart w:id="1621" w:name="_Toc138769329"/>
      <w:r>
        <w:lastRenderedPageBreak/>
        <w:t>NZD BBR-FRA Fixed for Floating IRS</w:t>
      </w:r>
      <w:bookmarkEnd w:id="1621"/>
    </w:p>
    <w:p w14:paraId="3FC3470D" w14:textId="53544BEE" w:rsidR="007F788B" w:rsidRDefault="007F788B" w:rsidP="00311DC0">
      <w:pPr>
        <w:rPr>
          <w:b/>
          <w:bCs/>
        </w:rPr>
      </w:pPr>
      <w:r w:rsidRPr="007F788B">
        <w:rPr>
          <w:noProof/>
        </w:rPr>
        <w:drawing>
          <wp:inline distT="0" distB="0" distL="0" distR="0" wp14:anchorId="1F266E16" wp14:editId="3585399B">
            <wp:extent cx="5943600" cy="6386830"/>
            <wp:effectExtent l="19050" t="19050" r="1905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386830"/>
                    </a:xfrm>
                    <a:prstGeom prst="rect">
                      <a:avLst/>
                    </a:prstGeom>
                    <a:noFill/>
                    <a:ln w="3175">
                      <a:solidFill>
                        <a:schemeClr val="tx1"/>
                      </a:solidFill>
                    </a:ln>
                  </pic:spPr>
                </pic:pic>
              </a:graphicData>
            </a:graphic>
          </wp:inline>
        </w:drawing>
      </w:r>
    </w:p>
    <w:p w14:paraId="63F1DE7F" w14:textId="77777777" w:rsidR="007F788B" w:rsidRDefault="007F788B" w:rsidP="00311DC0">
      <w:pPr>
        <w:rPr>
          <w:rFonts w:cs="Arial"/>
          <w:b/>
          <w:snapToGrid w:val="0"/>
          <w:kern w:val="32"/>
        </w:rPr>
      </w:pPr>
      <w:r>
        <w:rPr>
          <w:b/>
          <w:bCs/>
        </w:rPr>
        <w:br w:type="page"/>
      </w:r>
    </w:p>
    <w:p w14:paraId="1A6943A2" w14:textId="72169697" w:rsidR="007F788B" w:rsidRDefault="007F788B" w:rsidP="00311DC0">
      <w:pPr>
        <w:pStyle w:val="Product"/>
      </w:pPr>
      <w:bookmarkStart w:id="1622" w:name="_Toc138769330"/>
      <w:r>
        <w:lastRenderedPageBreak/>
        <w:t>SEK STIBOR Fixed for Floating IRS</w:t>
      </w:r>
      <w:bookmarkEnd w:id="1622"/>
    </w:p>
    <w:p w14:paraId="64996665" w14:textId="745E50C0" w:rsidR="007F788B" w:rsidRDefault="007F788B" w:rsidP="00311DC0">
      <w:pPr>
        <w:rPr>
          <w:b/>
          <w:bCs/>
        </w:rPr>
      </w:pPr>
      <w:r w:rsidRPr="007F788B">
        <w:rPr>
          <w:noProof/>
        </w:rPr>
        <w:drawing>
          <wp:inline distT="0" distB="0" distL="0" distR="0" wp14:anchorId="5E87630F" wp14:editId="6CA52D41">
            <wp:extent cx="5943600" cy="6675120"/>
            <wp:effectExtent l="19050" t="19050" r="1905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675120"/>
                    </a:xfrm>
                    <a:prstGeom prst="rect">
                      <a:avLst/>
                    </a:prstGeom>
                    <a:noFill/>
                    <a:ln w="3175">
                      <a:solidFill>
                        <a:schemeClr val="tx1"/>
                      </a:solidFill>
                    </a:ln>
                  </pic:spPr>
                </pic:pic>
              </a:graphicData>
            </a:graphic>
          </wp:inline>
        </w:drawing>
      </w:r>
    </w:p>
    <w:p w14:paraId="614CD341" w14:textId="77777777" w:rsidR="007F788B" w:rsidRDefault="007F788B" w:rsidP="00311DC0">
      <w:pPr>
        <w:rPr>
          <w:rFonts w:cs="Arial"/>
          <w:b/>
          <w:snapToGrid w:val="0"/>
          <w:kern w:val="32"/>
        </w:rPr>
      </w:pPr>
      <w:r>
        <w:rPr>
          <w:b/>
          <w:bCs/>
        </w:rPr>
        <w:br w:type="page"/>
      </w:r>
    </w:p>
    <w:p w14:paraId="70EAA239" w14:textId="5F6388E1" w:rsidR="007F788B" w:rsidRDefault="007F788B" w:rsidP="00311DC0">
      <w:pPr>
        <w:pStyle w:val="Product"/>
      </w:pPr>
      <w:bookmarkStart w:id="1623" w:name="_Toc138769331"/>
      <w:r>
        <w:lastRenderedPageBreak/>
        <w:t>AUD BBSW Basis Swap</w:t>
      </w:r>
      <w:bookmarkEnd w:id="1623"/>
    </w:p>
    <w:p w14:paraId="441FB575" w14:textId="4B002BBF" w:rsidR="007F788B" w:rsidRDefault="007F788B" w:rsidP="00311DC0">
      <w:pPr>
        <w:rPr>
          <w:b/>
          <w:bCs/>
        </w:rPr>
      </w:pPr>
      <w:r w:rsidRPr="007F788B">
        <w:rPr>
          <w:noProof/>
        </w:rPr>
        <w:drawing>
          <wp:inline distT="0" distB="0" distL="0" distR="0" wp14:anchorId="67E71657" wp14:editId="4F325B4B">
            <wp:extent cx="5943600" cy="6920865"/>
            <wp:effectExtent l="19050" t="19050" r="1905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920865"/>
                    </a:xfrm>
                    <a:prstGeom prst="rect">
                      <a:avLst/>
                    </a:prstGeom>
                    <a:noFill/>
                    <a:ln w="3175">
                      <a:solidFill>
                        <a:schemeClr val="tx1"/>
                      </a:solidFill>
                    </a:ln>
                  </pic:spPr>
                </pic:pic>
              </a:graphicData>
            </a:graphic>
          </wp:inline>
        </w:drawing>
      </w:r>
    </w:p>
    <w:p w14:paraId="609B0B30" w14:textId="77777777" w:rsidR="007F788B" w:rsidRDefault="007F788B" w:rsidP="00311DC0">
      <w:pPr>
        <w:rPr>
          <w:rFonts w:cs="Arial"/>
          <w:b/>
          <w:snapToGrid w:val="0"/>
          <w:kern w:val="32"/>
        </w:rPr>
      </w:pPr>
      <w:r>
        <w:rPr>
          <w:b/>
          <w:bCs/>
        </w:rPr>
        <w:br w:type="page"/>
      </w:r>
    </w:p>
    <w:p w14:paraId="38D47E5B" w14:textId="30DD060E" w:rsidR="007F788B" w:rsidRDefault="007F788B" w:rsidP="00311DC0">
      <w:pPr>
        <w:pStyle w:val="Product"/>
      </w:pPr>
      <w:bookmarkStart w:id="1624" w:name="_Toc138769332"/>
      <w:r>
        <w:lastRenderedPageBreak/>
        <w:t>AUD BBSW v AONIA Basis Swap</w:t>
      </w:r>
      <w:bookmarkEnd w:id="1624"/>
    </w:p>
    <w:p w14:paraId="548AA08B" w14:textId="06984940" w:rsidR="007F788B" w:rsidRDefault="007F788B" w:rsidP="00311DC0">
      <w:pPr>
        <w:rPr>
          <w:b/>
          <w:bCs/>
        </w:rPr>
      </w:pPr>
      <w:r w:rsidRPr="007F788B">
        <w:rPr>
          <w:noProof/>
        </w:rPr>
        <w:drawing>
          <wp:inline distT="0" distB="0" distL="0" distR="0" wp14:anchorId="48C4E484" wp14:editId="7402BA3E">
            <wp:extent cx="5943600" cy="6177280"/>
            <wp:effectExtent l="19050" t="19050" r="19050"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177280"/>
                    </a:xfrm>
                    <a:prstGeom prst="rect">
                      <a:avLst/>
                    </a:prstGeom>
                    <a:noFill/>
                    <a:ln w="3175">
                      <a:solidFill>
                        <a:schemeClr val="tx1"/>
                      </a:solidFill>
                    </a:ln>
                  </pic:spPr>
                </pic:pic>
              </a:graphicData>
            </a:graphic>
          </wp:inline>
        </w:drawing>
      </w:r>
    </w:p>
    <w:p w14:paraId="1B3EBF9E" w14:textId="77777777" w:rsidR="007F788B" w:rsidRDefault="007F788B" w:rsidP="00311DC0">
      <w:pPr>
        <w:rPr>
          <w:rFonts w:cs="Arial"/>
          <w:b/>
          <w:snapToGrid w:val="0"/>
          <w:kern w:val="32"/>
        </w:rPr>
      </w:pPr>
      <w:r>
        <w:rPr>
          <w:b/>
          <w:bCs/>
        </w:rPr>
        <w:br w:type="page"/>
      </w:r>
    </w:p>
    <w:p w14:paraId="335CB4FE" w14:textId="27249EEF" w:rsidR="007F788B" w:rsidRDefault="007F788B" w:rsidP="00311DC0">
      <w:pPr>
        <w:pStyle w:val="Product"/>
      </w:pPr>
      <w:bookmarkStart w:id="1625" w:name="_Toc138769333"/>
      <w:r>
        <w:lastRenderedPageBreak/>
        <w:t>EUR EURIBOR v EuroSTR Basis Swap</w:t>
      </w:r>
      <w:bookmarkEnd w:id="1625"/>
    </w:p>
    <w:p w14:paraId="020FA90D" w14:textId="6152241A" w:rsidR="007F788B" w:rsidRDefault="007F788B" w:rsidP="00311DC0">
      <w:pPr>
        <w:rPr>
          <w:b/>
          <w:bCs/>
        </w:rPr>
      </w:pPr>
      <w:r w:rsidRPr="007F788B">
        <w:rPr>
          <w:noProof/>
        </w:rPr>
        <w:drawing>
          <wp:inline distT="0" distB="0" distL="0" distR="0" wp14:anchorId="37CA9A83" wp14:editId="66C9E1D1">
            <wp:extent cx="5943600" cy="66103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6610350"/>
                    </a:xfrm>
                    <a:prstGeom prst="rect">
                      <a:avLst/>
                    </a:prstGeom>
                    <a:noFill/>
                    <a:ln w="3175">
                      <a:solidFill>
                        <a:schemeClr val="tx1"/>
                      </a:solidFill>
                    </a:ln>
                  </pic:spPr>
                </pic:pic>
              </a:graphicData>
            </a:graphic>
          </wp:inline>
        </w:drawing>
      </w:r>
    </w:p>
    <w:p w14:paraId="273FE0C6" w14:textId="77777777" w:rsidR="007F788B" w:rsidRDefault="007F788B" w:rsidP="00311DC0">
      <w:pPr>
        <w:rPr>
          <w:rFonts w:cs="Arial"/>
          <w:b/>
          <w:snapToGrid w:val="0"/>
          <w:kern w:val="32"/>
        </w:rPr>
      </w:pPr>
      <w:r>
        <w:rPr>
          <w:b/>
          <w:bCs/>
        </w:rPr>
        <w:br w:type="page"/>
      </w:r>
    </w:p>
    <w:p w14:paraId="41A7E6E8" w14:textId="7D994A72" w:rsidR="007F788B" w:rsidRDefault="007F788B" w:rsidP="00311DC0">
      <w:pPr>
        <w:pStyle w:val="Product"/>
      </w:pPr>
      <w:bookmarkStart w:id="1626" w:name="_Toc138769334"/>
      <w:r>
        <w:lastRenderedPageBreak/>
        <w:t>NZD BBR-FRA Basis Swap</w:t>
      </w:r>
      <w:bookmarkEnd w:id="1626"/>
    </w:p>
    <w:p w14:paraId="1F894D39" w14:textId="5E0FA1F3" w:rsidR="007F788B" w:rsidRDefault="007F788B" w:rsidP="00311DC0">
      <w:pPr>
        <w:rPr>
          <w:b/>
          <w:bCs/>
        </w:rPr>
      </w:pPr>
      <w:r w:rsidRPr="007F788B">
        <w:rPr>
          <w:noProof/>
        </w:rPr>
        <w:drawing>
          <wp:inline distT="0" distB="0" distL="0" distR="0" wp14:anchorId="20093CB0" wp14:editId="18B610C9">
            <wp:extent cx="5943600" cy="61341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134100"/>
                    </a:xfrm>
                    <a:prstGeom prst="rect">
                      <a:avLst/>
                    </a:prstGeom>
                    <a:noFill/>
                    <a:ln w="3175">
                      <a:solidFill>
                        <a:schemeClr val="tx1"/>
                      </a:solidFill>
                    </a:ln>
                  </pic:spPr>
                </pic:pic>
              </a:graphicData>
            </a:graphic>
          </wp:inline>
        </w:drawing>
      </w:r>
    </w:p>
    <w:p w14:paraId="18C4C83D" w14:textId="77777777" w:rsidR="007F788B" w:rsidRDefault="007F788B" w:rsidP="00311DC0">
      <w:pPr>
        <w:rPr>
          <w:rFonts w:cs="Arial"/>
          <w:b/>
          <w:snapToGrid w:val="0"/>
          <w:kern w:val="32"/>
        </w:rPr>
      </w:pPr>
      <w:r>
        <w:rPr>
          <w:b/>
          <w:bCs/>
        </w:rPr>
        <w:br w:type="page"/>
      </w:r>
    </w:p>
    <w:p w14:paraId="0271AD3D" w14:textId="0215E6CF" w:rsidR="007F788B" w:rsidRDefault="007F788B" w:rsidP="00311DC0">
      <w:pPr>
        <w:pStyle w:val="Product"/>
      </w:pPr>
      <w:bookmarkStart w:id="1627" w:name="_Toc138769335"/>
      <w:r>
        <w:lastRenderedPageBreak/>
        <w:t>NZD BBR-FRA v NZIONA Basis Swap</w:t>
      </w:r>
      <w:bookmarkEnd w:id="1627"/>
    </w:p>
    <w:p w14:paraId="0DAAF96E" w14:textId="03837D8C" w:rsidR="007F788B" w:rsidRDefault="007F788B" w:rsidP="00311DC0">
      <w:pPr>
        <w:rPr>
          <w:b/>
          <w:bCs/>
        </w:rPr>
      </w:pPr>
      <w:r w:rsidRPr="007F788B">
        <w:rPr>
          <w:noProof/>
        </w:rPr>
        <w:drawing>
          <wp:inline distT="0" distB="0" distL="0" distR="0" wp14:anchorId="137CD0D6" wp14:editId="2460BF24">
            <wp:extent cx="5943600" cy="6234430"/>
            <wp:effectExtent l="19050" t="19050" r="1905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234430"/>
                    </a:xfrm>
                    <a:prstGeom prst="rect">
                      <a:avLst/>
                    </a:prstGeom>
                    <a:noFill/>
                    <a:ln w="3175">
                      <a:solidFill>
                        <a:schemeClr val="tx1"/>
                      </a:solidFill>
                    </a:ln>
                  </pic:spPr>
                </pic:pic>
              </a:graphicData>
            </a:graphic>
          </wp:inline>
        </w:drawing>
      </w:r>
    </w:p>
    <w:p w14:paraId="6674287E" w14:textId="77777777" w:rsidR="007F788B" w:rsidRDefault="007F788B" w:rsidP="00311DC0">
      <w:pPr>
        <w:rPr>
          <w:rFonts w:cs="Arial"/>
          <w:b/>
          <w:snapToGrid w:val="0"/>
          <w:kern w:val="32"/>
        </w:rPr>
      </w:pPr>
      <w:r>
        <w:rPr>
          <w:b/>
          <w:bCs/>
        </w:rPr>
        <w:br w:type="page"/>
      </w:r>
    </w:p>
    <w:p w14:paraId="612666AE" w14:textId="77777777" w:rsidR="00F5213C" w:rsidRDefault="00F5213C" w:rsidP="00F5213C">
      <w:pPr>
        <w:pStyle w:val="Product"/>
        <w:rPr>
          <w:ins w:id="1628" w:author="Todd" w:date="2023-06-27T14:37:00Z"/>
        </w:rPr>
      </w:pPr>
      <w:bookmarkStart w:id="1629" w:name="_Toc138234793"/>
      <w:bookmarkStart w:id="1630" w:name="_Hlk138768988"/>
      <w:bookmarkStart w:id="1631" w:name="_Toc138769336"/>
      <w:ins w:id="1632" w:author="Todd" w:date="2023-06-27T14:37:00Z">
        <w:r>
          <w:lastRenderedPageBreak/>
          <w:t>EU Harmonized Index of Consumer Prices Excluding Tobacco Fixed for Floating Inflation Swaps</w:t>
        </w:r>
        <w:bookmarkEnd w:id="1629"/>
        <w:bookmarkEnd w:id="1631"/>
      </w:ins>
    </w:p>
    <w:p w14:paraId="193E0FE2" w14:textId="77777777" w:rsidR="00F5213C" w:rsidRDefault="00F5213C" w:rsidP="00F5213C">
      <w:pPr>
        <w:jc w:val="center"/>
        <w:rPr>
          <w:ins w:id="1633" w:author="Todd" w:date="2023-06-27T14:37:00Z"/>
          <w:sz w:val="22"/>
          <w:szCs w:val="22"/>
        </w:rPr>
      </w:pPr>
      <w:ins w:id="1634" w:author="Todd" w:date="2023-06-27T14:37:00Z">
        <w:r>
          <w:rPr>
            <w:noProof/>
          </w:rPr>
          <w:drawing>
            <wp:inline distT="0" distB="0" distL="0" distR="0" wp14:anchorId="7CF40F70" wp14:editId="3A0140B0">
              <wp:extent cx="5943600" cy="5558790"/>
              <wp:effectExtent l="19050" t="19050" r="19050" b="22860"/>
              <wp:docPr id="1914172971" name="Picture 1"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72971" name="Picture 1" descr="A picture containing text, screenshot, number, parallel&#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558790"/>
                      </a:xfrm>
                      <a:prstGeom prst="rect">
                        <a:avLst/>
                      </a:prstGeom>
                      <a:noFill/>
                      <a:ln w="3175" cmpd="sng">
                        <a:solidFill>
                          <a:srgbClr val="000000"/>
                        </a:solidFill>
                        <a:miter lim="800000"/>
                        <a:headEnd/>
                        <a:tailEnd/>
                      </a:ln>
                      <a:effectLst/>
                    </pic:spPr>
                  </pic:pic>
                </a:graphicData>
              </a:graphic>
            </wp:inline>
          </w:drawing>
        </w:r>
      </w:ins>
    </w:p>
    <w:bookmarkEnd w:id="1630"/>
    <w:p w14:paraId="0F712ACC" w14:textId="016D0FB1" w:rsidR="007F788B" w:rsidDel="00F5213C" w:rsidRDefault="007F788B" w:rsidP="00311DC0">
      <w:pPr>
        <w:pStyle w:val="Product"/>
        <w:rPr>
          <w:del w:id="1635" w:author="Todd" w:date="2023-06-27T14:36:00Z"/>
        </w:rPr>
      </w:pPr>
      <w:del w:id="1636" w:author="Todd" w:date="2023-06-27T14:36:00Z">
        <w:r w:rsidDel="00F5213C">
          <w:delText>USD LIBOR Basis Swap</w:delText>
        </w:r>
      </w:del>
    </w:p>
    <w:p w14:paraId="3A8A9D2D" w14:textId="747F61B4" w:rsidR="007F788B" w:rsidDel="00F5213C" w:rsidRDefault="007F788B" w:rsidP="00311DC0">
      <w:pPr>
        <w:rPr>
          <w:del w:id="1637" w:author="Todd" w:date="2023-06-27T14:36:00Z"/>
          <w:b/>
          <w:bCs/>
        </w:rPr>
      </w:pPr>
      <w:del w:id="1638" w:author="Todd" w:date="2023-06-27T14:36:00Z">
        <w:r w:rsidRPr="007F788B" w:rsidDel="00F5213C">
          <w:rPr>
            <w:noProof/>
          </w:rPr>
          <w:lastRenderedPageBreak/>
          <w:drawing>
            <wp:inline distT="0" distB="0" distL="0" distR="0" wp14:anchorId="13D3018B" wp14:editId="15AEA314">
              <wp:extent cx="5943600" cy="68294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6829425"/>
                      </a:xfrm>
                      <a:prstGeom prst="rect">
                        <a:avLst/>
                      </a:prstGeom>
                      <a:noFill/>
                      <a:ln w="3175">
                        <a:solidFill>
                          <a:schemeClr val="tx1"/>
                        </a:solidFill>
                      </a:ln>
                    </pic:spPr>
                  </pic:pic>
                </a:graphicData>
              </a:graphic>
            </wp:inline>
          </w:drawing>
        </w:r>
      </w:del>
    </w:p>
    <w:p w14:paraId="40B30F2E" w14:textId="49E02FB9" w:rsidR="007F788B" w:rsidDel="00F5213C" w:rsidRDefault="007F788B" w:rsidP="00311DC0">
      <w:pPr>
        <w:rPr>
          <w:del w:id="1639" w:author="Todd" w:date="2023-06-27T14:36:00Z"/>
          <w:rFonts w:cs="Arial"/>
          <w:b/>
          <w:snapToGrid w:val="0"/>
          <w:kern w:val="32"/>
        </w:rPr>
      </w:pPr>
      <w:del w:id="1640" w:author="Todd" w:date="2023-06-27T14:36:00Z">
        <w:r w:rsidDel="00F5213C">
          <w:rPr>
            <w:b/>
            <w:bCs/>
          </w:rPr>
          <w:br w:type="page"/>
        </w:r>
      </w:del>
    </w:p>
    <w:p w14:paraId="4ACEAF86" w14:textId="77777777" w:rsidR="00F5213C" w:rsidRDefault="00F5213C" w:rsidP="00F5213C">
      <w:pPr>
        <w:pStyle w:val="Product"/>
        <w:rPr>
          <w:ins w:id="1641" w:author="Todd" w:date="2023-06-27T14:37:00Z"/>
        </w:rPr>
      </w:pPr>
      <w:bookmarkStart w:id="1642" w:name="_Toc138234794"/>
      <w:bookmarkStart w:id="1643" w:name="_Toc138769337"/>
      <w:ins w:id="1644" w:author="Todd" w:date="2023-06-27T14:37:00Z">
        <w:r>
          <w:lastRenderedPageBreak/>
          <w:t>France Consumer Price Index Excluding Tobacco Fixed for Floating Inflation Swaps</w:t>
        </w:r>
        <w:bookmarkEnd w:id="1642"/>
        <w:bookmarkEnd w:id="1643"/>
      </w:ins>
    </w:p>
    <w:p w14:paraId="76308AF5" w14:textId="77777777" w:rsidR="00F5213C" w:rsidRDefault="00F5213C" w:rsidP="00F5213C">
      <w:pPr>
        <w:jc w:val="center"/>
        <w:rPr>
          <w:ins w:id="1645" w:author="Todd" w:date="2023-06-27T14:37:00Z"/>
          <w:sz w:val="22"/>
          <w:szCs w:val="22"/>
        </w:rPr>
      </w:pPr>
      <w:ins w:id="1646" w:author="Todd" w:date="2023-06-27T14:37:00Z">
        <w:r>
          <w:rPr>
            <w:noProof/>
          </w:rPr>
          <w:drawing>
            <wp:inline distT="0" distB="0" distL="0" distR="0" wp14:anchorId="3F4FCCB2" wp14:editId="736C8D85">
              <wp:extent cx="5943600" cy="5558790"/>
              <wp:effectExtent l="19050" t="19050" r="19050" b="22860"/>
              <wp:docPr id="92478120" name="Picture 2"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8120" name="Picture 2" descr="A picture containing text, screenshot, number, parallel&#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558790"/>
                      </a:xfrm>
                      <a:prstGeom prst="rect">
                        <a:avLst/>
                      </a:prstGeom>
                      <a:noFill/>
                      <a:ln w="3175" cmpd="sng">
                        <a:solidFill>
                          <a:srgbClr val="000000"/>
                        </a:solidFill>
                        <a:miter lim="800000"/>
                        <a:headEnd/>
                        <a:tailEnd/>
                      </a:ln>
                      <a:effectLst/>
                    </pic:spPr>
                  </pic:pic>
                </a:graphicData>
              </a:graphic>
            </wp:inline>
          </w:drawing>
        </w:r>
      </w:ins>
    </w:p>
    <w:p w14:paraId="64EF8FCD" w14:textId="4468B572" w:rsidR="007F788B" w:rsidDel="00F5213C" w:rsidRDefault="007F788B" w:rsidP="00311DC0">
      <w:pPr>
        <w:pStyle w:val="Product"/>
        <w:rPr>
          <w:del w:id="1647" w:author="Todd" w:date="2023-06-27T14:37:00Z"/>
        </w:rPr>
      </w:pPr>
      <w:del w:id="1648" w:author="Todd" w:date="2023-06-27T14:37:00Z">
        <w:r w:rsidDel="00F5213C">
          <w:delText>USD LIBOR v Fed Funds Basis Swap</w:delText>
        </w:r>
      </w:del>
    </w:p>
    <w:p w14:paraId="49594B1C" w14:textId="13C252FA" w:rsidR="007F788B" w:rsidDel="00F5213C" w:rsidRDefault="007F788B" w:rsidP="00311DC0">
      <w:pPr>
        <w:rPr>
          <w:del w:id="1649" w:author="Todd" w:date="2023-06-27T14:37:00Z"/>
          <w:b/>
          <w:bCs/>
        </w:rPr>
      </w:pPr>
      <w:del w:id="1650" w:author="Todd" w:date="2023-06-27T14:37:00Z">
        <w:r w:rsidRPr="007F788B" w:rsidDel="00F5213C">
          <w:rPr>
            <w:noProof/>
          </w:rPr>
          <w:lastRenderedPageBreak/>
          <w:drawing>
            <wp:inline distT="0" distB="0" distL="0" distR="0" wp14:anchorId="3ABC7961" wp14:editId="3A85DA19">
              <wp:extent cx="5943600" cy="7003415"/>
              <wp:effectExtent l="19050" t="19050" r="1905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003415"/>
                      </a:xfrm>
                      <a:prstGeom prst="rect">
                        <a:avLst/>
                      </a:prstGeom>
                      <a:noFill/>
                      <a:ln w="3175">
                        <a:solidFill>
                          <a:schemeClr val="tx1"/>
                        </a:solidFill>
                      </a:ln>
                    </pic:spPr>
                  </pic:pic>
                </a:graphicData>
              </a:graphic>
            </wp:inline>
          </w:drawing>
        </w:r>
      </w:del>
    </w:p>
    <w:p w14:paraId="4212F818" w14:textId="15AFC489" w:rsidR="007F788B" w:rsidDel="00F5213C" w:rsidRDefault="007F788B" w:rsidP="00311DC0">
      <w:pPr>
        <w:rPr>
          <w:del w:id="1651" w:author="Todd" w:date="2023-06-27T14:37:00Z"/>
          <w:rFonts w:cs="Arial"/>
          <w:b/>
          <w:snapToGrid w:val="0"/>
          <w:kern w:val="32"/>
        </w:rPr>
      </w:pPr>
      <w:del w:id="1652" w:author="Todd" w:date="2023-06-27T14:37:00Z">
        <w:r w:rsidDel="00F5213C">
          <w:rPr>
            <w:b/>
            <w:bCs/>
          </w:rPr>
          <w:br w:type="page"/>
        </w:r>
      </w:del>
    </w:p>
    <w:p w14:paraId="498E4854" w14:textId="77777777" w:rsidR="00F5213C" w:rsidRDefault="00F5213C" w:rsidP="00F5213C">
      <w:pPr>
        <w:pStyle w:val="Product"/>
        <w:rPr>
          <w:ins w:id="1653" w:author="Todd" w:date="2023-06-27T14:38:00Z"/>
        </w:rPr>
      </w:pPr>
      <w:bookmarkStart w:id="1654" w:name="_Toc138234795"/>
      <w:bookmarkStart w:id="1655" w:name="_Toc138769338"/>
      <w:ins w:id="1656" w:author="Todd" w:date="2023-06-27T14:38:00Z">
        <w:r>
          <w:lastRenderedPageBreak/>
          <w:t>GBP UKRPI Fixed for Floating Inflation Swaps</w:t>
        </w:r>
        <w:bookmarkEnd w:id="1654"/>
        <w:bookmarkEnd w:id="1655"/>
      </w:ins>
    </w:p>
    <w:p w14:paraId="7279943B" w14:textId="77777777" w:rsidR="00F5213C" w:rsidRDefault="00F5213C" w:rsidP="00F5213C">
      <w:pPr>
        <w:jc w:val="center"/>
        <w:rPr>
          <w:ins w:id="1657" w:author="Todd" w:date="2023-06-27T14:38:00Z"/>
          <w:sz w:val="22"/>
          <w:szCs w:val="22"/>
        </w:rPr>
      </w:pPr>
      <w:ins w:id="1658" w:author="Todd" w:date="2023-06-27T14:38:00Z">
        <w:r>
          <w:rPr>
            <w:noProof/>
          </w:rPr>
          <w:drawing>
            <wp:inline distT="0" distB="0" distL="0" distR="0" wp14:anchorId="3D3893D8" wp14:editId="3E8C9B69">
              <wp:extent cx="5943600" cy="5545455"/>
              <wp:effectExtent l="19050" t="19050" r="19050" b="17145"/>
              <wp:docPr id="1864830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545455"/>
                      </a:xfrm>
                      <a:prstGeom prst="rect">
                        <a:avLst/>
                      </a:prstGeom>
                      <a:noFill/>
                      <a:ln w="3175" cmpd="sng">
                        <a:solidFill>
                          <a:srgbClr val="000000"/>
                        </a:solidFill>
                        <a:miter lim="800000"/>
                        <a:headEnd/>
                        <a:tailEnd/>
                      </a:ln>
                      <a:effectLst/>
                    </pic:spPr>
                  </pic:pic>
                </a:graphicData>
              </a:graphic>
            </wp:inline>
          </w:drawing>
        </w:r>
      </w:ins>
    </w:p>
    <w:p w14:paraId="7DDDFCBA" w14:textId="3C45836C" w:rsidR="007F788B" w:rsidDel="00F5213C" w:rsidRDefault="007F788B" w:rsidP="00311DC0">
      <w:pPr>
        <w:pStyle w:val="Product"/>
        <w:rPr>
          <w:del w:id="1659" w:author="Todd" w:date="2023-06-27T14:37:00Z"/>
        </w:rPr>
      </w:pPr>
      <w:del w:id="1660" w:author="Todd" w:date="2023-06-27T14:37:00Z">
        <w:r w:rsidDel="00F5213C">
          <w:delText>USD LIBOR v SOFR Basis Swap</w:delText>
        </w:r>
      </w:del>
    </w:p>
    <w:p w14:paraId="438B0FFF" w14:textId="74D21C6E" w:rsidR="007F788B" w:rsidDel="00F5213C" w:rsidRDefault="007F788B" w:rsidP="00311DC0">
      <w:pPr>
        <w:rPr>
          <w:del w:id="1661" w:author="Todd" w:date="2023-06-27T14:37:00Z"/>
          <w:b/>
          <w:bCs/>
        </w:rPr>
      </w:pPr>
      <w:del w:id="1662" w:author="Todd" w:date="2023-06-27T14:37:00Z">
        <w:r w:rsidRPr="007F788B" w:rsidDel="00F5213C">
          <w:rPr>
            <w:noProof/>
          </w:rPr>
          <w:drawing>
            <wp:inline distT="0" distB="0" distL="0" distR="0" wp14:anchorId="5527FD30" wp14:editId="7F8D5FE6">
              <wp:extent cx="5943600" cy="6938010"/>
              <wp:effectExtent l="19050" t="19050" r="1905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938010"/>
                      </a:xfrm>
                      <a:prstGeom prst="rect">
                        <a:avLst/>
                      </a:prstGeom>
                      <a:noFill/>
                      <a:ln w="3175">
                        <a:solidFill>
                          <a:schemeClr val="tx1"/>
                        </a:solidFill>
                      </a:ln>
                    </pic:spPr>
                  </pic:pic>
                </a:graphicData>
              </a:graphic>
            </wp:inline>
          </w:drawing>
        </w:r>
      </w:del>
    </w:p>
    <w:p w14:paraId="0070FD34" w14:textId="0E2623D8" w:rsidR="007F788B" w:rsidDel="00F5213C" w:rsidRDefault="007F788B" w:rsidP="00311DC0">
      <w:pPr>
        <w:rPr>
          <w:del w:id="1663" w:author="Todd" w:date="2023-06-27T14:37:00Z"/>
          <w:rFonts w:cs="Arial"/>
          <w:b/>
          <w:snapToGrid w:val="0"/>
          <w:kern w:val="32"/>
        </w:rPr>
      </w:pPr>
      <w:del w:id="1664" w:author="Todd" w:date="2023-06-27T14:37:00Z">
        <w:r w:rsidDel="00F5213C">
          <w:rPr>
            <w:b/>
            <w:bCs/>
          </w:rPr>
          <w:br w:type="page"/>
        </w:r>
      </w:del>
    </w:p>
    <w:p w14:paraId="4FF9781D" w14:textId="36605195" w:rsidR="007F788B" w:rsidRDefault="005C33A9" w:rsidP="00311DC0">
      <w:pPr>
        <w:pStyle w:val="Product"/>
      </w:pPr>
      <w:bookmarkStart w:id="1665" w:name="_Toc138769339"/>
      <w:r>
        <w:t>USD SOFR v Fed Funds Basis Swap</w:t>
      </w:r>
      <w:bookmarkEnd w:id="1665"/>
    </w:p>
    <w:p w14:paraId="0E55F33B" w14:textId="607954E8" w:rsidR="005C33A9" w:rsidRDefault="005C33A9" w:rsidP="00311DC0">
      <w:pPr>
        <w:rPr>
          <w:b/>
          <w:bCs/>
        </w:rPr>
      </w:pPr>
      <w:r w:rsidRPr="005C33A9">
        <w:rPr>
          <w:noProof/>
        </w:rPr>
        <w:drawing>
          <wp:inline distT="0" distB="0" distL="0" distR="0" wp14:anchorId="19E0F864" wp14:editId="394FEE12">
            <wp:extent cx="5943600" cy="6337935"/>
            <wp:effectExtent l="19050" t="19050" r="19050"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337935"/>
                    </a:xfrm>
                    <a:prstGeom prst="rect">
                      <a:avLst/>
                    </a:prstGeom>
                    <a:noFill/>
                    <a:ln w="3175">
                      <a:solidFill>
                        <a:schemeClr val="tx1"/>
                      </a:solidFill>
                    </a:ln>
                  </pic:spPr>
                </pic:pic>
              </a:graphicData>
            </a:graphic>
          </wp:inline>
        </w:drawing>
      </w:r>
    </w:p>
    <w:p w14:paraId="29BB2113" w14:textId="77777777" w:rsidR="005C33A9" w:rsidRDefault="005C33A9" w:rsidP="00311DC0">
      <w:pPr>
        <w:rPr>
          <w:rFonts w:cs="Arial"/>
          <w:b/>
          <w:snapToGrid w:val="0"/>
          <w:kern w:val="32"/>
        </w:rPr>
      </w:pPr>
      <w:r>
        <w:rPr>
          <w:b/>
          <w:bCs/>
        </w:rPr>
        <w:br w:type="page"/>
      </w:r>
    </w:p>
    <w:p w14:paraId="5090DCF4" w14:textId="6D971FF7" w:rsidR="007F788B" w:rsidDel="00F5213C" w:rsidRDefault="005C33A9" w:rsidP="00311DC0">
      <w:pPr>
        <w:pStyle w:val="Product"/>
        <w:rPr>
          <w:del w:id="1666" w:author="Todd" w:date="2023-06-27T14:38:00Z"/>
        </w:rPr>
      </w:pPr>
      <w:del w:id="1667" w:author="Todd" w:date="2023-06-27T14:38:00Z">
        <w:r w:rsidDel="00F5213C">
          <w:delText>USD LIBOR v AUD BBSW Basis Swap</w:delText>
        </w:r>
      </w:del>
    </w:p>
    <w:p w14:paraId="7B327989" w14:textId="1C6E0DAF" w:rsidR="005C33A9" w:rsidDel="00F5213C" w:rsidRDefault="005C33A9" w:rsidP="00311DC0">
      <w:pPr>
        <w:rPr>
          <w:del w:id="1668" w:author="Todd" w:date="2023-06-27T14:38:00Z"/>
          <w:b/>
          <w:bCs/>
        </w:rPr>
      </w:pPr>
      <w:del w:id="1669" w:author="Todd" w:date="2023-06-27T14:38:00Z">
        <w:r w:rsidRPr="005C33A9" w:rsidDel="00F5213C">
          <w:rPr>
            <w:noProof/>
          </w:rPr>
          <w:drawing>
            <wp:inline distT="0" distB="0" distL="0" distR="0" wp14:anchorId="3001B14E" wp14:editId="4FB726F9">
              <wp:extent cx="5943600" cy="5674360"/>
              <wp:effectExtent l="19050" t="19050" r="19050"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674360"/>
                      </a:xfrm>
                      <a:prstGeom prst="rect">
                        <a:avLst/>
                      </a:prstGeom>
                      <a:noFill/>
                      <a:ln w="3175">
                        <a:solidFill>
                          <a:schemeClr val="tx1"/>
                        </a:solidFill>
                      </a:ln>
                    </pic:spPr>
                  </pic:pic>
                </a:graphicData>
              </a:graphic>
            </wp:inline>
          </w:drawing>
        </w:r>
      </w:del>
    </w:p>
    <w:p w14:paraId="65AFDB59" w14:textId="05D4E1B7" w:rsidR="005C33A9" w:rsidDel="00F5213C" w:rsidRDefault="005C33A9" w:rsidP="00311DC0">
      <w:pPr>
        <w:rPr>
          <w:del w:id="1670" w:author="Todd" w:date="2023-06-27T14:38:00Z"/>
          <w:rFonts w:cs="Arial"/>
          <w:b/>
          <w:snapToGrid w:val="0"/>
          <w:kern w:val="32"/>
        </w:rPr>
      </w:pPr>
      <w:del w:id="1671" w:author="Todd" w:date="2023-06-27T14:38:00Z">
        <w:r w:rsidDel="00F5213C">
          <w:rPr>
            <w:b/>
            <w:bCs/>
          </w:rPr>
          <w:br w:type="page"/>
        </w:r>
      </w:del>
    </w:p>
    <w:p w14:paraId="3A01EADF" w14:textId="3841A4A5" w:rsidR="005C33A9" w:rsidDel="00F5213C" w:rsidRDefault="005C33A9" w:rsidP="00311DC0">
      <w:pPr>
        <w:pStyle w:val="Product"/>
        <w:rPr>
          <w:del w:id="1672" w:author="Todd" w:date="2023-06-27T14:38:00Z"/>
        </w:rPr>
      </w:pPr>
      <w:del w:id="1673" w:author="Todd" w:date="2023-06-27T14:38:00Z">
        <w:r w:rsidDel="00F5213C">
          <w:delText>USD LIBOR v NZD BBR-FRA Basis Swap</w:delText>
        </w:r>
      </w:del>
    </w:p>
    <w:p w14:paraId="674A3438" w14:textId="409F9377" w:rsidR="005C33A9" w:rsidDel="00F5213C" w:rsidRDefault="005C33A9" w:rsidP="00311DC0">
      <w:pPr>
        <w:rPr>
          <w:del w:id="1674" w:author="Todd" w:date="2023-06-27T14:38:00Z"/>
          <w:b/>
          <w:bCs/>
        </w:rPr>
      </w:pPr>
      <w:del w:id="1675" w:author="Todd" w:date="2023-06-27T14:38:00Z">
        <w:r w:rsidRPr="005C33A9" w:rsidDel="00F5213C">
          <w:rPr>
            <w:noProof/>
          </w:rPr>
          <w:drawing>
            <wp:inline distT="0" distB="0" distL="0" distR="0" wp14:anchorId="6FBF12F9" wp14:editId="64B2187D">
              <wp:extent cx="5943600" cy="5555615"/>
              <wp:effectExtent l="19050" t="19050" r="19050" b="260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555615"/>
                      </a:xfrm>
                      <a:prstGeom prst="rect">
                        <a:avLst/>
                      </a:prstGeom>
                      <a:noFill/>
                      <a:ln w="3175">
                        <a:solidFill>
                          <a:schemeClr val="tx1"/>
                        </a:solidFill>
                      </a:ln>
                    </pic:spPr>
                  </pic:pic>
                </a:graphicData>
              </a:graphic>
            </wp:inline>
          </w:drawing>
        </w:r>
      </w:del>
    </w:p>
    <w:p w14:paraId="54BE6D1C" w14:textId="3C9906DE" w:rsidR="005C33A9" w:rsidDel="00F5213C" w:rsidRDefault="005C33A9" w:rsidP="00311DC0">
      <w:pPr>
        <w:rPr>
          <w:del w:id="1676" w:author="Todd" w:date="2023-06-27T14:38:00Z"/>
          <w:rFonts w:cs="Arial"/>
          <w:b/>
          <w:snapToGrid w:val="0"/>
          <w:kern w:val="32"/>
        </w:rPr>
      </w:pPr>
      <w:del w:id="1677" w:author="Todd" w:date="2023-06-27T14:38:00Z">
        <w:r w:rsidDel="00F5213C">
          <w:rPr>
            <w:b/>
            <w:bCs/>
          </w:rPr>
          <w:br w:type="page"/>
        </w:r>
      </w:del>
    </w:p>
    <w:p w14:paraId="60D8C64B" w14:textId="4DFBC836" w:rsidR="005C33A9" w:rsidRDefault="005C33A9" w:rsidP="00311DC0">
      <w:pPr>
        <w:pStyle w:val="Product"/>
      </w:pPr>
      <w:bookmarkStart w:id="1678" w:name="_Toc138769340"/>
      <w:r>
        <w:t>USD SOFR v AUD AONIA Basis Swap</w:t>
      </w:r>
      <w:bookmarkEnd w:id="1678"/>
    </w:p>
    <w:p w14:paraId="09E6763E" w14:textId="0E8EC32A" w:rsidR="005C33A9" w:rsidRDefault="005C33A9" w:rsidP="00311DC0">
      <w:pPr>
        <w:rPr>
          <w:b/>
          <w:bCs/>
        </w:rPr>
      </w:pPr>
      <w:r w:rsidRPr="005C33A9">
        <w:rPr>
          <w:noProof/>
        </w:rPr>
        <w:drawing>
          <wp:inline distT="0" distB="0" distL="0" distR="0" wp14:anchorId="6427F476" wp14:editId="0158A807">
            <wp:extent cx="5943600" cy="5691505"/>
            <wp:effectExtent l="19050" t="19050" r="19050"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691505"/>
                    </a:xfrm>
                    <a:prstGeom prst="rect">
                      <a:avLst/>
                    </a:prstGeom>
                    <a:noFill/>
                    <a:ln w="3175">
                      <a:solidFill>
                        <a:schemeClr val="tx1"/>
                      </a:solidFill>
                    </a:ln>
                  </pic:spPr>
                </pic:pic>
              </a:graphicData>
            </a:graphic>
          </wp:inline>
        </w:drawing>
      </w:r>
    </w:p>
    <w:p w14:paraId="15E1ECF7" w14:textId="77777777" w:rsidR="005C33A9" w:rsidRDefault="005C33A9" w:rsidP="00311DC0">
      <w:pPr>
        <w:rPr>
          <w:rFonts w:cs="Arial"/>
          <w:b/>
          <w:snapToGrid w:val="0"/>
          <w:kern w:val="32"/>
        </w:rPr>
      </w:pPr>
      <w:r>
        <w:rPr>
          <w:b/>
          <w:bCs/>
        </w:rPr>
        <w:br w:type="page"/>
      </w:r>
    </w:p>
    <w:p w14:paraId="66776C9D" w14:textId="0C4C970A" w:rsidR="005C33A9" w:rsidRDefault="005C33A9" w:rsidP="00311DC0">
      <w:pPr>
        <w:pStyle w:val="Product"/>
      </w:pPr>
      <w:bookmarkStart w:id="1679" w:name="_Toc138769341"/>
      <w:r>
        <w:t>USD SOFR v NZD BBR-FRA Basis Swap</w:t>
      </w:r>
      <w:bookmarkEnd w:id="1679"/>
    </w:p>
    <w:p w14:paraId="19CFA028" w14:textId="4AC1B8BB" w:rsidR="005C33A9" w:rsidRDefault="005C33A9" w:rsidP="00311DC0">
      <w:pPr>
        <w:rPr>
          <w:b/>
          <w:bCs/>
        </w:rPr>
      </w:pPr>
      <w:r w:rsidRPr="005C33A9">
        <w:rPr>
          <w:noProof/>
        </w:rPr>
        <w:drawing>
          <wp:inline distT="0" distB="0" distL="0" distR="0" wp14:anchorId="4240FA8F" wp14:editId="4140BAFC">
            <wp:extent cx="5943600" cy="5674360"/>
            <wp:effectExtent l="19050" t="19050" r="19050" b="215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674360"/>
                    </a:xfrm>
                    <a:prstGeom prst="rect">
                      <a:avLst/>
                    </a:prstGeom>
                    <a:noFill/>
                    <a:ln w="3175">
                      <a:solidFill>
                        <a:schemeClr val="tx1"/>
                      </a:solidFill>
                    </a:ln>
                  </pic:spPr>
                </pic:pic>
              </a:graphicData>
            </a:graphic>
          </wp:inline>
        </w:drawing>
      </w:r>
    </w:p>
    <w:p w14:paraId="04D8B78D" w14:textId="77777777" w:rsidR="005C33A9" w:rsidRDefault="005C33A9" w:rsidP="00311DC0">
      <w:pPr>
        <w:rPr>
          <w:rFonts w:cs="Arial"/>
          <w:b/>
          <w:snapToGrid w:val="0"/>
          <w:kern w:val="32"/>
        </w:rPr>
      </w:pPr>
      <w:r>
        <w:rPr>
          <w:b/>
          <w:bCs/>
        </w:rPr>
        <w:br w:type="page"/>
      </w:r>
    </w:p>
    <w:p w14:paraId="2E45E728" w14:textId="38B60BB6" w:rsidR="005C33A9" w:rsidRDefault="005C33A9" w:rsidP="00311DC0">
      <w:pPr>
        <w:pStyle w:val="Product"/>
      </w:pPr>
      <w:bookmarkStart w:id="1680" w:name="_Toc138769342"/>
      <w:r>
        <w:t>USD SOFR v AUD BBSW Basis Swap</w:t>
      </w:r>
      <w:bookmarkEnd w:id="1680"/>
    </w:p>
    <w:p w14:paraId="68750781" w14:textId="35BEDECC" w:rsidR="005C33A9" w:rsidRDefault="005C33A9" w:rsidP="00311DC0">
      <w:pPr>
        <w:rPr>
          <w:b/>
          <w:bCs/>
        </w:rPr>
      </w:pPr>
      <w:r w:rsidRPr="005C33A9">
        <w:rPr>
          <w:noProof/>
        </w:rPr>
        <w:drawing>
          <wp:inline distT="0" distB="0" distL="0" distR="0" wp14:anchorId="450F2826" wp14:editId="6C2152EC">
            <wp:extent cx="5943600" cy="5674360"/>
            <wp:effectExtent l="19050" t="19050" r="19050"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5674360"/>
                    </a:xfrm>
                    <a:prstGeom prst="rect">
                      <a:avLst/>
                    </a:prstGeom>
                    <a:noFill/>
                    <a:ln w="3175">
                      <a:solidFill>
                        <a:schemeClr val="tx1"/>
                      </a:solidFill>
                    </a:ln>
                  </pic:spPr>
                </pic:pic>
              </a:graphicData>
            </a:graphic>
          </wp:inline>
        </w:drawing>
      </w:r>
    </w:p>
    <w:p w14:paraId="76760429" w14:textId="77777777" w:rsidR="005C33A9" w:rsidRDefault="005C33A9" w:rsidP="00311DC0">
      <w:pPr>
        <w:rPr>
          <w:rFonts w:cs="Arial"/>
          <w:b/>
          <w:snapToGrid w:val="0"/>
          <w:kern w:val="32"/>
        </w:rPr>
      </w:pPr>
      <w:r>
        <w:rPr>
          <w:b/>
          <w:bCs/>
        </w:rPr>
        <w:br w:type="page"/>
      </w:r>
    </w:p>
    <w:p w14:paraId="715DC797" w14:textId="45EEBC5C" w:rsidR="005C33A9" w:rsidRDefault="005C33A9" w:rsidP="00311DC0">
      <w:pPr>
        <w:pStyle w:val="Product"/>
      </w:pPr>
      <w:bookmarkStart w:id="1681" w:name="_Toc138769343"/>
      <w:r>
        <w:t>AUD Forward Rate Agreement</w:t>
      </w:r>
      <w:bookmarkEnd w:id="1681"/>
    </w:p>
    <w:p w14:paraId="42497D17" w14:textId="44C1AB86" w:rsidR="005C33A9" w:rsidRDefault="005C33A9" w:rsidP="00311DC0">
      <w:pPr>
        <w:rPr>
          <w:b/>
          <w:bCs/>
        </w:rPr>
      </w:pPr>
      <w:r w:rsidRPr="005C33A9">
        <w:rPr>
          <w:noProof/>
        </w:rPr>
        <w:drawing>
          <wp:inline distT="0" distB="0" distL="0" distR="0" wp14:anchorId="05F243E1" wp14:editId="57EE94B8">
            <wp:extent cx="5943600" cy="4552315"/>
            <wp:effectExtent l="19050" t="19050" r="19050"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552315"/>
                    </a:xfrm>
                    <a:prstGeom prst="rect">
                      <a:avLst/>
                    </a:prstGeom>
                    <a:noFill/>
                    <a:ln w="3175">
                      <a:solidFill>
                        <a:schemeClr val="tx1"/>
                      </a:solidFill>
                    </a:ln>
                  </pic:spPr>
                </pic:pic>
              </a:graphicData>
            </a:graphic>
          </wp:inline>
        </w:drawing>
      </w:r>
    </w:p>
    <w:p w14:paraId="54DE0773" w14:textId="77777777" w:rsidR="005C33A9" w:rsidRDefault="005C33A9" w:rsidP="00311DC0">
      <w:pPr>
        <w:rPr>
          <w:rFonts w:cs="Arial"/>
          <w:b/>
          <w:snapToGrid w:val="0"/>
          <w:kern w:val="32"/>
        </w:rPr>
      </w:pPr>
      <w:r>
        <w:rPr>
          <w:b/>
          <w:bCs/>
        </w:rPr>
        <w:br w:type="page"/>
      </w:r>
    </w:p>
    <w:p w14:paraId="6376199E" w14:textId="7887ECED" w:rsidR="005C33A9" w:rsidRDefault="005C33A9" w:rsidP="00311DC0">
      <w:pPr>
        <w:pStyle w:val="Product"/>
      </w:pPr>
      <w:bookmarkStart w:id="1682" w:name="_Toc138769344"/>
      <w:r>
        <w:t>CAD Forward Rate Agreement</w:t>
      </w:r>
      <w:bookmarkEnd w:id="1682"/>
    </w:p>
    <w:p w14:paraId="48AB50E3" w14:textId="645A2A6C" w:rsidR="005C33A9" w:rsidRDefault="005C33A9" w:rsidP="00311DC0">
      <w:pPr>
        <w:rPr>
          <w:b/>
          <w:bCs/>
        </w:rPr>
      </w:pPr>
      <w:r w:rsidRPr="005C33A9">
        <w:rPr>
          <w:noProof/>
        </w:rPr>
        <w:drawing>
          <wp:inline distT="0" distB="0" distL="0" distR="0" wp14:anchorId="7279E5D4" wp14:editId="747C085E">
            <wp:extent cx="5943600" cy="4545965"/>
            <wp:effectExtent l="19050" t="19050" r="1905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545965"/>
                    </a:xfrm>
                    <a:prstGeom prst="rect">
                      <a:avLst/>
                    </a:prstGeom>
                    <a:noFill/>
                    <a:ln w="3175">
                      <a:solidFill>
                        <a:schemeClr val="tx1"/>
                      </a:solidFill>
                    </a:ln>
                  </pic:spPr>
                </pic:pic>
              </a:graphicData>
            </a:graphic>
          </wp:inline>
        </w:drawing>
      </w:r>
    </w:p>
    <w:p w14:paraId="721A4C92" w14:textId="77777777" w:rsidR="005C33A9" w:rsidRDefault="005C33A9" w:rsidP="00311DC0">
      <w:pPr>
        <w:rPr>
          <w:rFonts w:cs="Arial"/>
          <w:b/>
          <w:snapToGrid w:val="0"/>
          <w:kern w:val="32"/>
        </w:rPr>
      </w:pPr>
      <w:r>
        <w:rPr>
          <w:b/>
          <w:bCs/>
        </w:rPr>
        <w:br w:type="page"/>
      </w:r>
    </w:p>
    <w:p w14:paraId="79524626" w14:textId="51F3AD5C" w:rsidR="005C33A9" w:rsidRDefault="005C33A9" w:rsidP="00311DC0">
      <w:pPr>
        <w:pStyle w:val="Product"/>
      </w:pPr>
      <w:bookmarkStart w:id="1683" w:name="_Toc138769345"/>
      <w:r>
        <w:lastRenderedPageBreak/>
        <w:t>DKK Forward Rate Agreement</w:t>
      </w:r>
      <w:bookmarkEnd w:id="1683"/>
    </w:p>
    <w:p w14:paraId="62F4C576" w14:textId="523BB9D1" w:rsidR="005C33A9" w:rsidRDefault="005C33A9" w:rsidP="00311DC0">
      <w:pPr>
        <w:rPr>
          <w:b/>
          <w:bCs/>
        </w:rPr>
      </w:pPr>
      <w:r w:rsidRPr="005C33A9">
        <w:rPr>
          <w:noProof/>
        </w:rPr>
        <w:drawing>
          <wp:inline distT="0" distB="0" distL="0" distR="0" wp14:anchorId="24743F1E" wp14:editId="1BE64024">
            <wp:extent cx="5943600" cy="4675505"/>
            <wp:effectExtent l="19050" t="19050" r="1905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675505"/>
                    </a:xfrm>
                    <a:prstGeom prst="rect">
                      <a:avLst/>
                    </a:prstGeom>
                    <a:noFill/>
                    <a:ln w="3175">
                      <a:solidFill>
                        <a:schemeClr val="tx1"/>
                      </a:solidFill>
                    </a:ln>
                  </pic:spPr>
                </pic:pic>
              </a:graphicData>
            </a:graphic>
          </wp:inline>
        </w:drawing>
      </w:r>
    </w:p>
    <w:p w14:paraId="58547538" w14:textId="77777777" w:rsidR="005C33A9" w:rsidRDefault="005C33A9" w:rsidP="00311DC0">
      <w:pPr>
        <w:rPr>
          <w:rFonts w:cs="Arial"/>
          <w:b/>
          <w:snapToGrid w:val="0"/>
          <w:kern w:val="32"/>
        </w:rPr>
      </w:pPr>
      <w:r>
        <w:rPr>
          <w:b/>
          <w:bCs/>
        </w:rPr>
        <w:br w:type="page"/>
      </w:r>
    </w:p>
    <w:p w14:paraId="2886B0DC" w14:textId="62A65B97" w:rsidR="005C33A9" w:rsidRDefault="005C33A9" w:rsidP="00311DC0">
      <w:pPr>
        <w:pStyle w:val="Product"/>
      </w:pPr>
      <w:bookmarkStart w:id="1684" w:name="_Toc138769346"/>
      <w:r>
        <w:lastRenderedPageBreak/>
        <w:t>EUR Forward Rate Agreement</w:t>
      </w:r>
      <w:bookmarkEnd w:id="1684"/>
    </w:p>
    <w:p w14:paraId="65CF4103" w14:textId="174C6E8F" w:rsidR="005C33A9" w:rsidRDefault="005C33A9" w:rsidP="00311DC0">
      <w:pPr>
        <w:rPr>
          <w:b/>
          <w:bCs/>
        </w:rPr>
      </w:pPr>
      <w:r w:rsidRPr="005C33A9">
        <w:rPr>
          <w:noProof/>
        </w:rPr>
        <w:drawing>
          <wp:inline distT="0" distB="0" distL="0" distR="0" wp14:anchorId="1CB33565" wp14:editId="6BCBEBAE">
            <wp:extent cx="5943600" cy="4649470"/>
            <wp:effectExtent l="19050" t="19050" r="19050"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649470"/>
                    </a:xfrm>
                    <a:prstGeom prst="rect">
                      <a:avLst/>
                    </a:prstGeom>
                    <a:noFill/>
                    <a:ln w="3175">
                      <a:solidFill>
                        <a:schemeClr val="tx1"/>
                      </a:solidFill>
                    </a:ln>
                  </pic:spPr>
                </pic:pic>
              </a:graphicData>
            </a:graphic>
          </wp:inline>
        </w:drawing>
      </w:r>
    </w:p>
    <w:p w14:paraId="6A3A2FED" w14:textId="77777777" w:rsidR="005C33A9" w:rsidRDefault="005C33A9" w:rsidP="00311DC0">
      <w:pPr>
        <w:rPr>
          <w:rFonts w:cs="Arial"/>
          <w:b/>
          <w:snapToGrid w:val="0"/>
          <w:kern w:val="32"/>
        </w:rPr>
      </w:pPr>
      <w:r>
        <w:rPr>
          <w:b/>
          <w:bCs/>
        </w:rPr>
        <w:br w:type="page"/>
      </w:r>
    </w:p>
    <w:p w14:paraId="3980A526" w14:textId="4AD2D727" w:rsidR="005C33A9" w:rsidRDefault="001A4177" w:rsidP="00311DC0">
      <w:pPr>
        <w:pStyle w:val="Product"/>
      </w:pPr>
      <w:bookmarkStart w:id="1685" w:name="_Toc138769347"/>
      <w:r>
        <w:lastRenderedPageBreak/>
        <w:t>NOK Forward Rate Agreement</w:t>
      </w:r>
      <w:bookmarkEnd w:id="1685"/>
    </w:p>
    <w:p w14:paraId="1703991F" w14:textId="5604A94C" w:rsidR="001A4177" w:rsidRDefault="001A4177" w:rsidP="00311DC0">
      <w:pPr>
        <w:rPr>
          <w:b/>
          <w:bCs/>
        </w:rPr>
      </w:pPr>
      <w:r w:rsidRPr="001A4177">
        <w:rPr>
          <w:noProof/>
        </w:rPr>
        <w:drawing>
          <wp:inline distT="0" distB="0" distL="0" distR="0" wp14:anchorId="2B14E768" wp14:editId="7AEDE6F2">
            <wp:extent cx="5943600" cy="4612005"/>
            <wp:effectExtent l="19050" t="19050" r="19050" b="171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612005"/>
                    </a:xfrm>
                    <a:prstGeom prst="rect">
                      <a:avLst/>
                    </a:prstGeom>
                    <a:noFill/>
                    <a:ln w="3175">
                      <a:solidFill>
                        <a:schemeClr val="tx1"/>
                      </a:solidFill>
                    </a:ln>
                  </pic:spPr>
                </pic:pic>
              </a:graphicData>
            </a:graphic>
          </wp:inline>
        </w:drawing>
      </w:r>
    </w:p>
    <w:p w14:paraId="0BDFBEA0" w14:textId="77777777" w:rsidR="001A4177" w:rsidRDefault="001A4177" w:rsidP="00311DC0">
      <w:pPr>
        <w:rPr>
          <w:rFonts w:cs="Arial"/>
          <w:b/>
          <w:snapToGrid w:val="0"/>
          <w:kern w:val="32"/>
        </w:rPr>
      </w:pPr>
      <w:r>
        <w:rPr>
          <w:b/>
          <w:bCs/>
        </w:rPr>
        <w:br w:type="page"/>
      </w:r>
    </w:p>
    <w:p w14:paraId="7A381EDB" w14:textId="265395D5" w:rsidR="005C33A9" w:rsidRDefault="001A4177" w:rsidP="00311DC0">
      <w:pPr>
        <w:pStyle w:val="Product"/>
      </w:pPr>
      <w:bookmarkStart w:id="1686" w:name="_Toc138769348"/>
      <w:r>
        <w:lastRenderedPageBreak/>
        <w:t>NZD Forward Rate Agreement</w:t>
      </w:r>
      <w:bookmarkEnd w:id="1686"/>
    </w:p>
    <w:p w14:paraId="4B5D80E7" w14:textId="07278D02" w:rsidR="001A4177" w:rsidRDefault="001A4177" w:rsidP="00311DC0">
      <w:pPr>
        <w:rPr>
          <w:b/>
          <w:bCs/>
        </w:rPr>
      </w:pPr>
      <w:r w:rsidRPr="001A4177">
        <w:rPr>
          <w:noProof/>
        </w:rPr>
        <w:drawing>
          <wp:inline distT="0" distB="0" distL="0" distR="0" wp14:anchorId="1F9B0DF0" wp14:editId="3A1ACE12">
            <wp:extent cx="5943600" cy="4401185"/>
            <wp:effectExtent l="19050" t="19050" r="1905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401185"/>
                    </a:xfrm>
                    <a:prstGeom prst="rect">
                      <a:avLst/>
                    </a:prstGeom>
                    <a:noFill/>
                    <a:ln w="3175">
                      <a:solidFill>
                        <a:schemeClr val="tx1"/>
                      </a:solidFill>
                    </a:ln>
                  </pic:spPr>
                </pic:pic>
              </a:graphicData>
            </a:graphic>
          </wp:inline>
        </w:drawing>
      </w:r>
    </w:p>
    <w:p w14:paraId="135929D8" w14:textId="77777777" w:rsidR="001A4177" w:rsidRDefault="001A4177" w:rsidP="00311DC0">
      <w:pPr>
        <w:rPr>
          <w:rFonts w:cs="Arial"/>
          <w:b/>
          <w:snapToGrid w:val="0"/>
          <w:kern w:val="32"/>
        </w:rPr>
      </w:pPr>
      <w:r>
        <w:rPr>
          <w:b/>
          <w:bCs/>
        </w:rPr>
        <w:br w:type="page"/>
      </w:r>
    </w:p>
    <w:p w14:paraId="68685F94" w14:textId="4E62AF1C" w:rsidR="001A4177" w:rsidRDefault="001A4177" w:rsidP="00311DC0">
      <w:pPr>
        <w:pStyle w:val="Product"/>
      </w:pPr>
      <w:bookmarkStart w:id="1687" w:name="_Toc138769349"/>
      <w:r>
        <w:lastRenderedPageBreak/>
        <w:t>SEK Forward Rate Agreement</w:t>
      </w:r>
      <w:bookmarkEnd w:id="1687"/>
    </w:p>
    <w:p w14:paraId="43D931F8" w14:textId="7B9ABAAB" w:rsidR="001A4177" w:rsidRDefault="001A4177" w:rsidP="00311DC0">
      <w:pPr>
        <w:rPr>
          <w:b/>
          <w:bCs/>
        </w:rPr>
      </w:pPr>
      <w:r w:rsidRPr="001A4177">
        <w:rPr>
          <w:noProof/>
        </w:rPr>
        <w:drawing>
          <wp:inline distT="0" distB="0" distL="0" distR="0" wp14:anchorId="38621A63" wp14:editId="4C67333D">
            <wp:extent cx="5943600" cy="4642485"/>
            <wp:effectExtent l="19050" t="19050" r="19050" b="247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642485"/>
                    </a:xfrm>
                    <a:prstGeom prst="rect">
                      <a:avLst/>
                    </a:prstGeom>
                    <a:noFill/>
                    <a:ln w="3175">
                      <a:solidFill>
                        <a:schemeClr val="tx1"/>
                      </a:solidFill>
                    </a:ln>
                  </pic:spPr>
                </pic:pic>
              </a:graphicData>
            </a:graphic>
          </wp:inline>
        </w:drawing>
      </w:r>
    </w:p>
    <w:p w14:paraId="79F83F82" w14:textId="77777777" w:rsidR="001A4177" w:rsidRDefault="001A4177" w:rsidP="00311DC0">
      <w:pPr>
        <w:rPr>
          <w:rFonts w:cs="Arial"/>
          <w:b/>
          <w:snapToGrid w:val="0"/>
          <w:kern w:val="32"/>
        </w:rPr>
      </w:pPr>
      <w:r>
        <w:rPr>
          <w:b/>
          <w:bCs/>
        </w:rPr>
        <w:br w:type="page"/>
      </w:r>
    </w:p>
    <w:p w14:paraId="6C726507" w14:textId="6283BA55" w:rsidR="001A4177" w:rsidRDefault="001A4177" w:rsidP="00311DC0">
      <w:pPr>
        <w:pStyle w:val="Product"/>
      </w:pPr>
      <w:bookmarkStart w:id="1688" w:name="_Toc138769350"/>
      <w:r>
        <w:lastRenderedPageBreak/>
        <w:t>USD Forward Rate Agreement</w:t>
      </w:r>
      <w:bookmarkEnd w:id="1688"/>
    </w:p>
    <w:p w14:paraId="09AC86A5" w14:textId="4F2378B1" w:rsidR="001A4177" w:rsidRDefault="001A4177" w:rsidP="00311DC0">
      <w:pPr>
        <w:rPr>
          <w:b/>
          <w:bCs/>
        </w:rPr>
      </w:pPr>
      <w:r w:rsidRPr="001A4177">
        <w:rPr>
          <w:noProof/>
        </w:rPr>
        <w:drawing>
          <wp:inline distT="0" distB="0" distL="0" distR="0" wp14:anchorId="33140208" wp14:editId="13DA4FD9">
            <wp:extent cx="5943600" cy="5136515"/>
            <wp:effectExtent l="19050" t="19050" r="19050" b="260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136515"/>
                    </a:xfrm>
                    <a:prstGeom prst="rect">
                      <a:avLst/>
                    </a:prstGeom>
                    <a:noFill/>
                    <a:ln w="3175">
                      <a:solidFill>
                        <a:schemeClr val="tx1"/>
                      </a:solidFill>
                    </a:ln>
                  </pic:spPr>
                </pic:pic>
              </a:graphicData>
            </a:graphic>
          </wp:inline>
        </w:drawing>
      </w:r>
    </w:p>
    <w:p w14:paraId="1EDA069A" w14:textId="77777777" w:rsidR="001A4177" w:rsidRDefault="001A4177" w:rsidP="00311DC0">
      <w:pPr>
        <w:rPr>
          <w:rFonts w:cs="Arial"/>
          <w:b/>
          <w:snapToGrid w:val="0"/>
          <w:kern w:val="32"/>
        </w:rPr>
      </w:pPr>
      <w:r>
        <w:rPr>
          <w:b/>
          <w:bCs/>
        </w:rPr>
        <w:br w:type="page"/>
      </w:r>
    </w:p>
    <w:p w14:paraId="27DC728E" w14:textId="7CD8838C" w:rsidR="001A4177" w:rsidRDefault="001A4177" w:rsidP="00311DC0">
      <w:pPr>
        <w:pStyle w:val="Product"/>
      </w:pPr>
      <w:bookmarkStart w:id="1689" w:name="_Toc138769351"/>
      <w:r>
        <w:lastRenderedPageBreak/>
        <w:t>AUD AONIA Overnight Index Swap</w:t>
      </w:r>
      <w:bookmarkEnd w:id="1689"/>
    </w:p>
    <w:p w14:paraId="3DBD135B" w14:textId="634325BF" w:rsidR="001A4177" w:rsidRDefault="001A4177" w:rsidP="00311DC0">
      <w:pPr>
        <w:rPr>
          <w:b/>
          <w:bCs/>
        </w:rPr>
      </w:pPr>
      <w:r w:rsidRPr="001A4177">
        <w:rPr>
          <w:noProof/>
        </w:rPr>
        <w:drawing>
          <wp:inline distT="0" distB="0" distL="0" distR="0" wp14:anchorId="27639A11" wp14:editId="2F6569B0">
            <wp:extent cx="5943600" cy="5805805"/>
            <wp:effectExtent l="19050" t="19050" r="19050" b="234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5805805"/>
                    </a:xfrm>
                    <a:prstGeom prst="rect">
                      <a:avLst/>
                    </a:prstGeom>
                    <a:noFill/>
                    <a:ln w="3175">
                      <a:solidFill>
                        <a:schemeClr val="tx1"/>
                      </a:solidFill>
                    </a:ln>
                  </pic:spPr>
                </pic:pic>
              </a:graphicData>
            </a:graphic>
          </wp:inline>
        </w:drawing>
      </w:r>
    </w:p>
    <w:p w14:paraId="220BF970" w14:textId="77777777" w:rsidR="001A4177" w:rsidRDefault="001A4177" w:rsidP="00311DC0">
      <w:pPr>
        <w:rPr>
          <w:rFonts w:cs="Arial"/>
          <w:b/>
          <w:snapToGrid w:val="0"/>
          <w:kern w:val="32"/>
        </w:rPr>
      </w:pPr>
      <w:r>
        <w:rPr>
          <w:b/>
          <w:bCs/>
        </w:rPr>
        <w:br w:type="page"/>
      </w:r>
    </w:p>
    <w:p w14:paraId="45839049" w14:textId="3A554012" w:rsidR="001A4177" w:rsidRDefault="001A4177" w:rsidP="00311DC0">
      <w:pPr>
        <w:pStyle w:val="Product"/>
      </w:pPr>
      <w:bookmarkStart w:id="1690" w:name="_Toc138769352"/>
      <w:r>
        <w:lastRenderedPageBreak/>
        <w:t>CAD CORRA Overnight Index Swap</w:t>
      </w:r>
      <w:bookmarkEnd w:id="1690"/>
    </w:p>
    <w:p w14:paraId="7606820C" w14:textId="60A7816E" w:rsidR="001A4177" w:rsidRDefault="001A4177" w:rsidP="00311DC0">
      <w:pPr>
        <w:rPr>
          <w:b/>
          <w:bCs/>
        </w:rPr>
      </w:pPr>
      <w:r w:rsidRPr="001A4177">
        <w:rPr>
          <w:noProof/>
        </w:rPr>
        <w:drawing>
          <wp:inline distT="0" distB="0" distL="0" distR="0" wp14:anchorId="2A7A6F77" wp14:editId="79AC3206">
            <wp:extent cx="5943600" cy="5776595"/>
            <wp:effectExtent l="19050" t="19050" r="19050" b="146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776595"/>
                    </a:xfrm>
                    <a:prstGeom prst="rect">
                      <a:avLst/>
                    </a:prstGeom>
                    <a:noFill/>
                    <a:ln w="3175">
                      <a:solidFill>
                        <a:schemeClr val="tx1"/>
                      </a:solidFill>
                    </a:ln>
                  </pic:spPr>
                </pic:pic>
              </a:graphicData>
            </a:graphic>
          </wp:inline>
        </w:drawing>
      </w:r>
    </w:p>
    <w:p w14:paraId="151D411D" w14:textId="77777777" w:rsidR="001A4177" w:rsidRDefault="001A4177" w:rsidP="00311DC0">
      <w:pPr>
        <w:rPr>
          <w:rFonts w:cs="Arial"/>
          <w:b/>
          <w:snapToGrid w:val="0"/>
          <w:kern w:val="32"/>
        </w:rPr>
      </w:pPr>
      <w:r>
        <w:rPr>
          <w:b/>
          <w:bCs/>
        </w:rPr>
        <w:br w:type="page"/>
      </w:r>
    </w:p>
    <w:p w14:paraId="158D1691" w14:textId="625631A0" w:rsidR="001A4177" w:rsidRDefault="001A4177" w:rsidP="00311DC0">
      <w:pPr>
        <w:pStyle w:val="Product"/>
      </w:pPr>
      <w:bookmarkStart w:id="1691" w:name="_Toc138769353"/>
      <w:r>
        <w:lastRenderedPageBreak/>
        <w:t>CHF SARON Overnight Index Swap</w:t>
      </w:r>
      <w:bookmarkEnd w:id="1691"/>
    </w:p>
    <w:p w14:paraId="13C41797" w14:textId="53982ADD" w:rsidR="001A4177" w:rsidRDefault="001A4177" w:rsidP="00311DC0">
      <w:pPr>
        <w:rPr>
          <w:b/>
          <w:bCs/>
        </w:rPr>
      </w:pPr>
      <w:r w:rsidRPr="001A4177">
        <w:rPr>
          <w:noProof/>
        </w:rPr>
        <w:drawing>
          <wp:inline distT="0" distB="0" distL="0" distR="0" wp14:anchorId="1E965BAA" wp14:editId="77FD0F6A">
            <wp:extent cx="5943600" cy="5244465"/>
            <wp:effectExtent l="19050" t="19050" r="19050"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244465"/>
                    </a:xfrm>
                    <a:prstGeom prst="rect">
                      <a:avLst/>
                    </a:prstGeom>
                    <a:noFill/>
                    <a:ln w="3175">
                      <a:solidFill>
                        <a:schemeClr val="tx1"/>
                      </a:solidFill>
                    </a:ln>
                  </pic:spPr>
                </pic:pic>
              </a:graphicData>
            </a:graphic>
          </wp:inline>
        </w:drawing>
      </w:r>
    </w:p>
    <w:p w14:paraId="0FB14392" w14:textId="77777777" w:rsidR="001A4177" w:rsidRDefault="001A4177" w:rsidP="00311DC0">
      <w:pPr>
        <w:rPr>
          <w:rFonts w:cs="Arial"/>
          <w:b/>
          <w:snapToGrid w:val="0"/>
          <w:kern w:val="32"/>
        </w:rPr>
      </w:pPr>
      <w:r>
        <w:rPr>
          <w:b/>
          <w:bCs/>
        </w:rPr>
        <w:br w:type="page"/>
      </w:r>
    </w:p>
    <w:p w14:paraId="520CE41E" w14:textId="6D4EAD60" w:rsidR="001A4177" w:rsidRDefault="001A4177" w:rsidP="00311DC0">
      <w:pPr>
        <w:pStyle w:val="Product"/>
      </w:pPr>
      <w:bookmarkStart w:id="1692" w:name="_Toc138769354"/>
      <w:r>
        <w:lastRenderedPageBreak/>
        <w:t>EUR EuroSTR Overnight Index Swap</w:t>
      </w:r>
      <w:bookmarkEnd w:id="1692"/>
    </w:p>
    <w:p w14:paraId="394F2658" w14:textId="23137FE9" w:rsidR="001A4177" w:rsidRDefault="001A4177" w:rsidP="00311DC0">
      <w:pPr>
        <w:rPr>
          <w:b/>
          <w:bCs/>
        </w:rPr>
      </w:pPr>
      <w:r w:rsidRPr="001A4177">
        <w:rPr>
          <w:noProof/>
        </w:rPr>
        <w:drawing>
          <wp:inline distT="0" distB="0" distL="0" distR="0" wp14:anchorId="4969CAEB" wp14:editId="6A4D211F">
            <wp:extent cx="5943600" cy="5346065"/>
            <wp:effectExtent l="19050" t="19050" r="19050" b="260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346065"/>
                    </a:xfrm>
                    <a:prstGeom prst="rect">
                      <a:avLst/>
                    </a:prstGeom>
                    <a:noFill/>
                    <a:ln w="3175">
                      <a:solidFill>
                        <a:schemeClr val="tx1"/>
                      </a:solidFill>
                    </a:ln>
                  </pic:spPr>
                </pic:pic>
              </a:graphicData>
            </a:graphic>
          </wp:inline>
        </w:drawing>
      </w:r>
    </w:p>
    <w:p w14:paraId="3E1EDD98" w14:textId="77777777" w:rsidR="001A4177" w:rsidRDefault="001A4177" w:rsidP="00311DC0">
      <w:pPr>
        <w:rPr>
          <w:rFonts w:cs="Arial"/>
          <w:b/>
          <w:snapToGrid w:val="0"/>
          <w:kern w:val="32"/>
        </w:rPr>
      </w:pPr>
      <w:r>
        <w:rPr>
          <w:b/>
          <w:bCs/>
        </w:rPr>
        <w:br w:type="page"/>
      </w:r>
    </w:p>
    <w:p w14:paraId="6B9DE2D2" w14:textId="0A826D98" w:rsidR="001A4177" w:rsidRDefault="001A4177" w:rsidP="00311DC0">
      <w:pPr>
        <w:pStyle w:val="Product"/>
      </w:pPr>
      <w:bookmarkStart w:id="1693" w:name="_Toc138769355"/>
      <w:r>
        <w:lastRenderedPageBreak/>
        <w:t>GBP SONIA Overnight Index Swap</w:t>
      </w:r>
      <w:bookmarkEnd w:id="1693"/>
    </w:p>
    <w:p w14:paraId="4530EE5D" w14:textId="5E5D3A10" w:rsidR="001A4177" w:rsidRDefault="001A4177" w:rsidP="00311DC0">
      <w:pPr>
        <w:rPr>
          <w:b/>
          <w:bCs/>
        </w:rPr>
      </w:pPr>
      <w:r w:rsidRPr="001A4177">
        <w:rPr>
          <w:noProof/>
        </w:rPr>
        <w:drawing>
          <wp:inline distT="0" distB="0" distL="0" distR="0" wp14:anchorId="0EAA1B1D" wp14:editId="7D10275E">
            <wp:extent cx="5943600" cy="5770880"/>
            <wp:effectExtent l="19050" t="19050" r="19050"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5770880"/>
                    </a:xfrm>
                    <a:prstGeom prst="rect">
                      <a:avLst/>
                    </a:prstGeom>
                    <a:noFill/>
                    <a:ln w="3175">
                      <a:solidFill>
                        <a:schemeClr val="tx1"/>
                      </a:solidFill>
                    </a:ln>
                  </pic:spPr>
                </pic:pic>
              </a:graphicData>
            </a:graphic>
          </wp:inline>
        </w:drawing>
      </w:r>
    </w:p>
    <w:p w14:paraId="398956F9" w14:textId="77777777" w:rsidR="001A4177" w:rsidRDefault="001A4177" w:rsidP="00311DC0">
      <w:pPr>
        <w:rPr>
          <w:rFonts w:cs="Arial"/>
          <w:b/>
          <w:snapToGrid w:val="0"/>
          <w:kern w:val="32"/>
        </w:rPr>
      </w:pPr>
      <w:r>
        <w:rPr>
          <w:b/>
          <w:bCs/>
        </w:rPr>
        <w:br w:type="page"/>
      </w:r>
    </w:p>
    <w:p w14:paraId="1593B396" w14:textId="268BFBC1" w:rsidR="001A4177" w:rsidRDefault="001A4177" w:rsidP="00311DC0">
      <w:pPr>
        <w:pStyle w:val="Product"/>
      </w:pPr>
      <w:bookmarkStart w:id="1694" w:name="_Toc138769356"/>
      <w:r>
        <w:lastRenderedPageBreak/>
        <w:t>JPY TONA Overnight Index Swap</w:t>
      </w:r>
      <w:bookmarkEnd w:id="1694"/>
    </w:p>
    <w:p w14:paraId="23E99534" w14:textId="555F1F5C" w:rsidR="001A4177" w:rsidRDefault="001A4177" w:rsidP="00311DC0">
      <w:pPr>
        <w:rPr>
          <w:b/>
          <w:bCs/>
        </w:rPr>
      </w:pPr>
      <w:r w:rsidRPr="001A4177">
        <w:rPr>
          <w:noProof/>
        </w:rPr>
        <w:drawing>
          <wp:inline distT="0" distB="0" distL="0" distR="0" wp14:anchorId="042B73BC" wp14:editId="5FC8A6E8">
            <wp:extent cx="5943600" cy="5387975"/>
            <wp:effectExtent l="19050" t="19050" r="19050" b="222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5387975"/>
                    </a:xfrm>
                    <a:prstGeom prst="rect">
                      <a:avLst/>
                    </a:prstGeom>
                    <a:noFill/>
                    <a:ln w="3175">
                      <a:solidFill>
                        <a:schemeClr val="tx1"/>
                      </a:solidFill>
                    </a:ln>
                  </pic:spPr>
                </pic:pic>
              </a:graphicData>
            </a:graphic>
          </wp:inline>
        </w:drawing>
      </w:r>
    </w:p>
    <w:p w14:paraId="3D42E7FC" w14:textId="77777777" w:rsidR="001A4177" w:rsidRDefault="001A4177" w:rsidP="00311DC0">
      <w:pPr>
        <w:rPr>
          <w:rFonts w:cs="Arial"/>
          <w:b/>
          <w:snapToGrid w:val="0"/>
          <w:kern w:val="32"/>
        </w:rPr>
      </w:pPr>
      <w:r>
        <w:rPr>
          <w:b/>
          <w:bCs/>
        </w:rPr>
        <w:br w:type="page"/>
      </w:r>
    </w:p>
    <w:p w14:paraId="31459482" w14:textId="26B1CD91" w:rsidR="001A4177" w:rsidRDefault="001A4177" w:rsidP="00311DC0">
      <w:pPr>
        <w:pStyle w:val="Product"/>
      </w:pPr>
      <w:bookmarkStart w:id="1695" w:name="_Toc138769357"/>
      <w:r>
        <w:lastRenderedPageBreak/>
        <w:t>NZD NZIONA Overnight Index Swap</w:t>
      </w:r>
      <w:bookmarkEnd w:id="1695"/>
    </w:p>
    <w:p w14:paraId="7DFC3DE9" w14:textId="02B6A76A" w:rsidR="001A4177" w:rsidRDefault="001A4177" w:rsidP="00311DC0">
      <w:pPr>
        <w:rPr>
          <w:b/>
          <w:bCs/>
        </w:rPr>
      </w:pPr>
      <w:r w:rsidRPr="001A4177">
        <w:rPr>
          <w:noProof/>
        </w:rPr>
        <w:drawing>
          <wp:inline distT="0" distB="0" distL="0" distR="0" wp14:anchorId="36B8A523" wp14:editId="34482A83">
            <wp:extent cx="5943600" cy="5549900"/>
            <wp:effectExtent l="19050" t="19050" r="1905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5549900"/>
                    </a:xfrm>
                    <a:prstGeom prst="rect">
                      <a:avLst/>
                    </a:prstGeom>
                    <a:noFill/>
                    <a:ln w="3175">
                      <a:solidFill>
                        <a:schemeClr val="tx1"/>
                      </a:solidFill>
                    </a:ln>
                  </pic:spPr>
                </pic:pic>
              </a:graphicData>
            </a:graphic>
          </wp:inline>
        </w:drawing>
      </w:r>
    </w:p>
    <w:p w14:paraId="344147E1" w14:textId="77777777" w:rsidR="001A4177" w:rsidRDefault="001A4177" w:rsidP="00311DC0">
      <w:pPr>
        <w:rPr>
          <w:rFonts w:cs="Arial"/>
          <w:b/>
          <w:snapToGrid w:val="0"/>
          <w:kern w:val="32"/>
        </w:rPr>
      </w:pPr>
      <w:r>
        <w:rPr>
          <w:b/>
          <w:bCs/>
        </w:rPr>
        <w:br w:type="page"/>
      </w:r>
    </w:p>
    <w:p w14:paraId="6B38F25C" w14:textId="509BC9B1" w:rsidR="001A4177" w:rsidRDefault="001A4177" w:rsidP="00311DC0">
      <w:pPr>
        <w:pStyle w:val="Product"/>
      </w:pPr>
      <w:bookmarkStart w:id="1696" w:name="_Toc138769358"/>
      <w:r>
        <w:lastRenderedPageBreak/>
        <w:t>USD Fed Funds Overnight Index Swap</w:t>
      </w:r>
      <w:bookmarkEnd w:id="1696"/>
    </w:p>
    <w:p w14:paraId="48C99845" w14:textId="4BE3B585" w:rsidR="001A4177" w:rsidRDefault="001A4177" w:rsidP="00311DC0">
      <w:pPr>
        <w:rPr>
          <w:b/>
          <w:bCs/>
        </w:rPr>
      </w:pPr>
      <w:r w:rsidRPr="001A4177">
        <w:rPr>
          <w:noProof/>
        </w:rPr>
        <w:drawing>
          <wp:inline distT="0" distB="0" distL="0" distR="0" wp14:anchorId="1E90427B" wp14:editId="293D1858">
            <wp:extent cx="5943600" cy="5788025"/>
            <wp:effectExtent l="19050" t="19050" r="19050"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5788025"/>
                    </a:xfrm>
                    <a:prstGeom prst="rect">
                      <a:avLst/>
                    </a:prstGeom>
                    <a:noFill/>
                    <a:ln w="3175">
                      <a:solidFill>
                        <a:schemeClr val="tx1"/>
                      </a:solidFill>
                    </a:ln>
                  </pic:spPr>
                </pic:pic>
              </a:graphicData>
            </a:graphic>
          </wp:inline>
        </w:drawing>
      </w:r>
    </w:p>
    <w:p w14:paraId="79B7893A" w14:textId="77777777" w:rsidR="001A4177" w:rsidRDefault="001A4177" w:rsidP="00311DC0">
      <w:pPr>
        <w:rPr>
          <w:rFonts w:cs="Arial"/>
          <w:b/>
          <w:snapToGrid w:val="0"/>
          <w:kern w:val="32"/>
        </w:rPr>
      </w:pPr>
      <w:r>
        <w:rPr>
          <w:b/>
          <w:bCs/>
        </w:rPr>
        <w:br w:type="page"/>
      </w:r>
    </w:p>
    <w:p w14:paraId="5338FA35" w14:textId="1D08595D" w:rsidR="001A4177" w:rsidRDefault="001A4177" w:rsidP="00311DC0">
      <w:pPr>
        <w:pStyle w:val="Product"/>
      </w:pPr>
      <w:bookmarkStart w:id="1697" w:name="_Toc138769359"/>
      <w:r>
        <w:lastRenderedPageBreak/>
        <w:t>USD SOFR Overnight Index Swap</w:t>
      </w:r>
      <w:bookmarkEnd w:id="1697"/>
    </w:p>
    <w:p w14:paraId="393FDEDE" w14:textId="413AB1F8" w:rsidR="001A4177" w:rsidRDefault="001A4177" w:rsidP="00311DC0">
      <w:pPr>
        <w:rPr>
          <w:b/>
          <w:bCs/>
        </w:rPr>
      </w:pPr>
      <w:r w:rsidRPr="001A4177">
        <w:rPr>
          <w:noProof/>
        </w:rPr>
        <w:drawing>
          <wp:inline distT="0" distB="0" distL="0" distR="0" wp14:anchorId="368D8D07" wp14:editId="17AE85D5">
            <wp:extent cx="5943600" cy="5776595"/>
            <wp:effectExtent l="19050" t="19050" r="19050" b="146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5776595"/>
                    </a:xfrm>
                    <a:prstGeom prst="rect">
                      <a:avLst/>
                    </a:prstGeom>
                    <a:noFill/>
                    <a:ln w="3175">
                      <a:solidFill>
                        <a:schemeClr val="tx1"/>
                      </a:solidFill>
                    </a:ln>
                  </pic:spPr>
                </pic:pic>
              </a:graphicData>
            </a:graphic>
          </wp:inline>
        </w:drawing>
      </w:r>
    </w:p>
    <w:p w14:paraId="03CA5F2C" w14:textId="77777777" w:rsidR="001A4177" w:rsidRDefault="001A4177" w:rsidP="00311DC0">
      <w:pPr>
        <w:rPr>
          <w:rFonts w:cs="Arial"/>
          <w:b/>
          <w:snapToGrid w:val="0"/>
          <w:kern w:val="32"/>
        </w:rPr>
      </w:pPr>
      <w:r>
        <w:rPr>
          <w:b/>
          <w:bCs/>
        </w:rPr>
        <w:br w:type="page"/>
      </w:r>
    </w:p>
    <w:p w14:paraId="5771BBB3" w14:textId="1ACFC1EC" w:rsidR="001A4177" w:rsidRDefault="00C85456" w:rsidP="00311DC0">
      <w:pPr>
        <w:pStyle w:val="Product"/>
      </w:pPr>
      <w:bookmarkStart w:id="1698" w:name="_Toc138769360"/>
      <w:r>
        <w:lastRenderedPageBreak/>
        <w:t>Option – AUD BBSW Fixed for Floating IRS</w:t>
      </w:r>
      <w:bookmarkEnd w:id="1698"/>
    </w:p>
    <w:p w14:paraId="39675F12" w14:textId="58D26844" w:rsidR="001A4177" w:rsidRDefault="001A4177" w:rsidP="00311DC0">
      <w:pPr>
        <w:rPr>
          <w:b/>
          <w:bCs/>
        </w:rPr>
      </w:pPr>
      <w:r w:rsidRPr="001A4177">
        <w:rPr>
          <w:noProof/>
        </w:rPr>
        <w:drawing>
          <wp:inline distT="0" distB="0" distL="0" distR="0" wp14:anchorId="74F317C3" wp14:editId="3BEA50FC">
            <wp:extent cx="5943600" cy="6360160"/>
            <wp:effectExtent l="19050" t="19050" r="19050" b="215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6360160"/>
                    </a:xfrm>
                    <a:prstGeom prst="rect">
                      <a:avLst/>
                    </a:prstGeom>
                    <a:noFill/>
                    <a:ln w="3175">
                      <a:solidFill>
                        <a:schemeClr val="tx1"/>
                      </a:solidFill>
                    </a:ln>
                  </pic:spPr>
                </pic:pic>
              </a:graphicData>
            </a:graphic>
          </wp:inline>
        </w:drawing>
      </w:r>
    </w:p>
    <w:p w14:paraId="1AF6CF53" w14:textId="77777777" w:rsidR="001A4177" w:rsidRDefault="001A4177" w:rsidP="00311DC0">
      <w:pPr>
        <w:rPr>
          <w:rFonts w:cs="Arial"/>
          <w:b/>
          <w:snapToGrid w:val="0"/>
          <w:kern w:val="32"/>
        </w:rPr>
      </w:pPr>
      <w:r>
        <w:rPr>
          <w:b/>
          <w:bCs/>
        </w:rPr>
        <w:br w:type="page"/>
      </w:r>
    </w:p>
    <w:p w14:paraId="5653683A" w14:textId="5E1732C3" w:rsidR="001A4177" w:rsidRDefault="00C85456" w:rsidP="00311DC0">
      <w:pPr>
        <w:pStyle w:val="Product"/>
      </w:pPr>
      <w:bookmarkStart w:id="1699" w:name="_Toc138769361"/>
      <w:r>
        <w:lastRenderedPageBreak/>
        <w:t>Option – EUR EURIBOR Fixed for Floating IRS</w:t>
      </w:r>
      <w:bookmarkEnd w:id="1699"/>
    </w:p>
    <w:p w14:paraId="2F4DFBD9" w14:textId="6DABE9A1" w:rsidR="00C85456" w:rsidRDefault="00C85456" w:rsidP="00311DC0">
      <w:pPr>
        <w:rPr>
          <w:b/>
          <w:bCs/>
        </w:rPr>
      </w:pPr>
      <w:r w:rsidRPr="00C85456">
        <w:rPr>
          <w:noProof/>
        </w:rPr>
        <w:drawing>
          <wp:inline distT="0" distB="0" distL="0" distR="0" wp14:anchorId="4639B59D" wp14:editId="2E6F4ED7">
            <wp:extent cx="5943600" cy="6360160"/>
            <wp:effectExtent l="19050" t="19050" r="19050" b="215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6360160"/>
                    </a:xfrm>
                    <a:prstGeom prst="rect">
                      <a:avLst/>
                    </a:prstGeom>
                    <a:noFill/>
                    <a:ln w="3175">
                      <a:solidFill>
                        <a:schemeClr val="tx1"/>
                      </a:solidFill>
                    </a:ln>
                  </pic:spPr>
                </pic:pic>
              </a:graphicData>
            </a:graphic>
          </wp:inline>
        </w:drawing>
      </w:r>
    </w:p>
    <w:p w14:paraId="772EC217" w14:textId="77777777" w:rsidR="00C85456" w:rsidRDefault="00C85456" w:rsidP="00311DC0">
      <w:pPr>
        <w:rPr>
          <w:rFonts w:cs="Arial"/>
          <w:b/>
          <w:snapToGrid w:val="0"/>
          <w:kern w:val="32"/>
        </w:rPr>
      </w:pPr>
      <w:r>
        <w:rPr>
          <w:b/>
          <w:bCs/>
        </w:rPr>
        <w:br w:type="page"/>
      </w:r>
    </w:p>
    <w:p w14:paraId="7645C538" w14:textId="3344BBBE" w:rsidR="001A4177" w:rsidRDefault="00C85456" w:rsidP="00311DC0">
      <w:pPr>
        <w:pStyle w:val="Product"/>
      </w:pPr>
      <w:bookmarkStart w:id="1700" w:name="_Toc138769362"/>
      <w:r>
        <w:lastRenderedPageBreak/>
        <w:t>Option – NZD BKBM Fixed for Floating IRS</w:t>
      </w:r>
      <w:bookmarkEnd w:id="1700"/>
    </w:p>
    <w:p w14:paraId="471A7B30" w14:textId="68567433" w:rsidR="00C85456" w:rsidRDefault="00C85456" w:rsidP="00311DC0">
      <w:pPr>
        <w:rPr>
          <w:b/>
          <w:bCs/>
        </w:rPr>
      </w:pPr>
      <w:r w:rsidRPr="00C85456">
        <w:rPr>
          <w:noProof/>
        </w:rPr>
        <w:drawing>
          <wp:inline distT="0" distB="0" distL="0" distR="0" wp14:anchorId="70F2F1C1" wp14:editId="2F40688E">
            <wp:extent cx="5943600" cy="6360160"/>
            <wp:effectExtent l="19050" t="19050" r="19050" b="215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6360160"/>
                    </a:xfrm>
                    <a:prstGeom prst="rect">
                      <a:avLst/>
                    </a:prstGeom>
                    <a:noFill/>
                    <a:ln w="3175">
                      <a:solidFill>
                        <a:schemeClr val="tx1"/>
                      </a:solidFill>
                    </a:ln>
                  </pic:spPr>
                </pic:pic>
              </a:graphicData>
            </a:graphic>
          </wp:inline>
        </w:drawing>
      </w:r>
    </w:p>
    <w:p w14:paraId="57B4C488" w14:textId="77777777" w:rsidR="00C85456" w:rsidRDefault="00C85456" w:rsidP="00311DC0">
      <w:pPr>
        <w:rPr>
          <w:rFonts w:cs="Arial"/>
          <w:b/>
          <w:snapToGrid w:val="0"/>
          <w:kern w:val="32"/>
        </w:rPr>
      </w:pPr>
      <w:r>
        <w:rPr>
          <w:b/>
          <w:bCs/>
        </w:rPr>
        <w:br w:type="page"/>
      </w:r>
    </w:p>
    <w:p w14:paraId="78F4F48B" w14:textId="366172FD" w:rsidR="00C85456" w:rsidDel="00F5213C" w:rsidRDefault="00C85456" w:rsidP="00311DC0">
      <w:pPr>
        <w:pStyle w:val="Product"/>
        <w:rPr>
          <w:del w:id="1701" w:author="Todd" w:date="2023-06-27T14:39:00Z"/>
        </w:rPr>
      </w:pPr>
      <w:del w:id="1702" w:author="Todd" w:date="2023-06-27T14:39:00Z">
        <w:r w:rsidDel="00F5213C">
          <w:lastRenderedPageBreak/>
          <w:delText>Option – USD LIBOR Fixed for Floating IRS</w:delText>
        </w:r>
      </w:del>
    </w:p>
    <w:p w14:paraId="654F8345" w14:textId="22EF5EC0" w:rsidR="00C85456" w:rsidDel="00F5213C" w:rsidRDefault="00C85456" w:rsidP="00311DC0">
      <w:pPr>
        <w:rPr>
          <w:del w:id="1703" w:author="Todd" w:date="2023-06-27T14:39:00Z"/>
          <w:b/>
          <w:bCs/>
        </w:rPr>
      </w:pPr>
      <w:del w:id="1704" w:author="Todd" w:date="2023-06-27T14:39:00Z">
        <w:r w:rsidRPr="00C85456" w:rsidDel="00F5213C">
          <w:rPr>
            <w:noProof/>
          </w:rPr>
          <w:drawing>
            <wp:inline distT="0" distB="0" distL="0" distR="0" wp14:anchorId="6EEDB399" wp14:editId="404AC8FF">
              <wp:extent cx="5943600" cy="6360160"/>
              <wp:effectExtent l="19050" t="19050" r="19050" b="215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6360160"/>
                      </a:xfrm>
                      <a:prstGeom prst="rect">
                        <a:avLst/>
                      </a:prstGeom>
                      <a:noFill/>
                      <a:ln w="3175">
                        <a:solidFill>
                          <a:schemeClr val="tx1"/>
                        </a:solidFill>
                      </a:ln>
                    </pic:spPr>
                  </pic:pic>
                </a:graphicData>
              </a:graphic>
            </wp:inline>
          </w:drawing>
        </w:r>
      </w:del>
    </w:p>
    <w:p w14:paraId="05421D66" w14:textId="6A1CDE1C" w:rsidR="00C85456" w:rsidDel="00F5213C" w:rsidRDefault="00C85456" w:rsidP="00311DC0">
      <w:pPr>
        <w:rPr>
          <w:del w:id="1705" w:author="Todd" w:date="2023-06-27T14:39:00Z"/>
          <w:rFonts w:cs="Arial"/>
          <w:b/>
          <w:snapToGrid w:val="0"/>
          <w:kern w:val="32"/>
        </w:rPr>
      </w:pPr>
      <w:del w:id="1706" w:author="Todd" w:date="2023-06-27T14:39:00Z">
        <w:r w:rsidDel="00F5213C">
          <w:rPr>
            <w:b/>
            <w:bCs/>
          </w:rPr>
          <w:br w:type="page"/>
        </w:r>
      </w:del>
    </w:p>
    <w:p w14:paraId="352FE82B" w14:textId="01D2C303" w:rsidR="00C85456" w:rsidRDefault="00C85456" w:rsidP="00311DC0">
      <w:pPr>
        <w:pStyle w:val="Product"/>
      </w:pPr>
      <w:bookmarkStart w:id="1707" w:name="_Toc138769363"/>
      <w:r>
        <w:t>FX Non Deliverable Forward Contracts</w:t>
      </w:r>
      <w:bookmarkEnd w:id="1707"/>
    </w:p>
    <w:p w14:paraId="70E494EE" w14:textId="3DDEBD3E" w:rsidR="00C85456" w:rsidRPr="009A2A0F" w:rsidRDefault="00C85456" w:rsidP="00311DC0">
      <w:pPr>
        <w:rPr>
          <w:b/>
          <w:bCs/>
        </w:rPr>
      </w:pPr>
      <w:r>
        <w:rPr>
          <w:b/>
          <w:bCs/>
          <w:noProof/>
        </w:rPr>
        <w:drawing>
          <wp:inline distT="0" distB="0" distL="0" distR="0" wp14:anchorId="08CAA972" wp14:editId="35B6B8DD">
            <wp:extent cx="6090285" cy="7773035"/>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0285" cy="7773035"/>
                    </a:xfrm>
                    <a:prstGeom prst="rect">
                      <a:avLst/>
                    </a:prstGeom>
                    <a:noFill/>
                  </pic:spPr>
                </pic:pic>
              </a:graphicData>
            </a:graphic>
          </wp:inline>
        </w:drawing>
      </w:r>
    </w:p>
    <w:sectPr w:rsidR="00C85456" w:rsidRPr="009A2A0F" w:rsidSect="008C39F4">
      <w:pgSz w:w="12240" w:h="15840" w:code="1"/>
      <w:pgMar w:top="1440" w:right="1440" w:bottom="1440" w:left="1440" w:header="720" w:footer="720" w:gutter="0"/>
      <w:cols w:sep="1" w:space="144"/>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B6D4D" w14:textId="77777777" w:rsidR="00C73C1C" w:rsidRDefault="00C73C1C">
      <w:pPr>
        <w:rPr>
          <w:rFonts w:eastAsiaTheme="minorHAnsi" w:cstheme="minorBidi"/>
        </w:rPr>
      </w:pPr>
      <w:r>
        <w:rPr>
          <w:rFonts w:eastAsiaTheme="minorHAnsi" w:cstheme="minorBidi"/>
        </w:rPr>
        <w:separator/>
      </w:r>
    </w:p>
  </w:endnote>
  <w:endnote w:type="continuationSeparator" w:id="0">
    <w:p w14:paraId="67C563D1" w14:textId="77777777" w:rsidR="00C73C1C" w:rsidRDefault="00C73C1C">
      <w:pPr>
        <w:rPr>
          <w:rFonts w:eastAsiaTheme="minorHAnsi" w:cstheme="minorBidi"/>
        </w:rPr>
      </w:pPr>
      <w:r>
        <w:rPr>
          <w:rFonts w:eastAsiaTheme="minorHAnsi" w:cstheme="minorBid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31004" w14:textId="77777777" w:rsidR="00C73C1C" w:rsidRDefault="00C73C1C">
    <w:pPr>
      <w:pStyle w:val="Footer"/>
      <w:rPr>
        <w:rFonts w:eastAsiaTheme="minorHAnsi" w:cstheme="minorBidi"/>
      </w:rPr>
    </w:pPr>
    <w:r>
      <w:rPr>
        <w:rFonts w:eastAsiaTheme="minorHAnsi" w:cstheme="minorBidi"/>
      </w:rPr>
      <w:fldChar w:fldCharType="begin"/>
    </w:r>
    <w:r>
      <w:rPr>
        <w:rFonts w:eastAsiaTheme="minorHAnsi" w:cstheme="minorBidi"/>
      </w:rPr>
      <w:instrText xml:space="preserve">PAGE  </w:instrText>
    </w:r>
    <w:r>
      <w:rPr>
        <w:rFonts w:eastAsiaTheme="minorHAnsi" w:cstheme="minorBidi"/>
      </w:rPr>
      <w:fldChar w:fldCharType="separate"/>
    </w:r>
    <w:r>
      <w:rPr>
        <w:rFonts w:eastAsiaTheme="minorHAnsi" w:cstheme="minorBidi"/>
        <w:noProof/>
      </w:rPr>
      <w:t>64</w:t>
    </w:r>
    <w:r>
      <w:rPr>
        <w:rFonts w:eastAsiaTheme="minorHAnsi" w:cstheme="minorBidi"/>
      </w:rPr>
      <w:fldChar w:fldCharType="end"/>
    </w:r>
  </w:p>
  <w:p w14:paraId="3C4A197C" w14:textId="77777777" w:rsidR="00C73C1C" w:rsidRDefault="00C73C1C">
    <w:pPr>
      <w:rPr>
        <w:rFonts w:eastAsiaTheme="minorHAnsi" w:cstheme="minorBid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F2C5" w14:textId="5D31929A" w:rsidR="00C73C1C" w:rsidRDefault="00C73C1C">
    <w:pPr>
      <w:pStyle w:val="Footer"/>
      <w:jc w:val="center"/>
      <w:rPr>
        <w:rFonts w:eastAsiaTheme="minorHAnsi" w:cstheme="minorBidi"/>
        <w:noProof/>
      </w:rPr>
    </w:pPr>
    <w:r>
      <w:rPr>
        <w:rFonts w:eastAsiaTheme="minorHAnsi" w:cstheme="minorBidi"/>
      </w:rPr>
      <w:t xml:space="preserve">- </w:t>
    </w:r>
    <w:r>
      <w:rPr>
        <w:rFonts w:eastAsiaTheme="minorHAnsi" w:cstheme="minorBidi"/>
      </w:rPr>
      <w:fldChar w:fldCharType="begin"/>
    </w:r>
    <w:r>
      <w:rPr>
        <w:rFonts w:eastAsiaTheme="minorHAnsi" w:cstheme="minorBidi"/>
      </w:rPr>
      <w:instrText xml:space="preserve"> PAGE   \* MERGEFORMAT </w:instrText>
    </w:r>
    <w:r>
      <w:rPr>
        <w:rFonts w:eastAsiaTheme="minorHAnsi" w:cstheme="minorBidi"/>
      </w:rPr>
      <w:fldChar w:fldCharType="separate"/>
    </w:r>
    <w:r>
      <w:rPr>
        <w:rFonts w:eastAsiaTheme="minorHAnsi" w:cstheme="minorBidi"/>
        <w:noProof/>
      </w:rPr>
      <w:t>5</w:t>
    </w:r>
    <w:r>
      <w:rPr>
        <w:rFonts w:eastAsiaTheme="minorHAnsi" w:cstheme="minorBidi"/>
        <w:noProof/>
      </w:rPr>
      <w:fldChar w:fldCharType="end"/>
    </w:r>
    <w:r>
      <w:rPr>
        <w:rFonts w:eastAsiaTheme="minorHAnsi" w:cstheme="minorBidi"/>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1308" w14:textId="735C1AE9" w:rsidR="00C73C1C" w:rsidRPr="00B752DF" w:rsidRDefault="00C73C1C">
    <w:pPr>
      <w:pStyle w:val="Footer"/>
      <w:rPr>
        <w:rFonts w:eastAsiaTheme="minorHAnsi"/>
        <w:b/>
      </w:rPr>
    </w:pPr>
    <w:r w:rsidRPr="00B752DF">
      <w:rPr>
        <w:b/>
      </w:rPr>
      <w:t>©20</w:t>
    </w:r>
    <w:r>
      <w:rPr>
        <w:b/>
      </w:rPr>
      <w:t>2</w:t>
    </w:r>
    <w:r w:rsidR="00180D39">
      <w:rPr>
        <w:b/>
      </w:rPr>
      <w:t>2</w:t>
    </w:r>
    <w:r w:rsidRPr="00B752DF">
      <w:rPr>
        <w:b/>
      </w:rPr>
      <w:t>, TeraExchange, LLC.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1D8FA" w14:textId="77777777" w:rsidR="00C73C1C" w:rsidRDefault="00C73C1C">
      <w:pPr>
        <w:rPr>
          <w:rFonts w:eastAsiaTheme="minorHAnsi" w:cstheme="minorBidi"/>
        </w:rPr>
      </w:pPr>
      <w:r>
        <w:rPr>
          <w:rFonts w:eastAsiaTheme="minorHAnsi" w:cstheme="minorBidi"/>
        </w:rPr>
        <w:separator/>
      </w:r>
    </w:p>
  </w:footnote>
  <w:footnote w:type="continuationSeparator" w:id="0">
    <w:p w14:paraId="5DB3E3E2" w14:textId="77777777" w:rsidR="00C73C1C" w:rsidRDefault="00C73C1C">
      <w:pPr>
        <w:rPr>
          <w:rFonts w:eastAsiaTheme="minorHAnsi" w:cstheme="minorBidi"/>
        </w:rPr>
      </w:pPr>
      <w:r>
        <w:rPr>
          <w:rFonts w:eastAsiaTheme="minorHAnsi" w:cstheme="minorBidi"/>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CABF2D"/>
    <w:multiLevelType w:val="hybridMultilevel"/>
    <w:tmpl w:val="B92D4A05"/>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27FC4CE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EF0F8E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71E8BE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09E4AD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1E6DA9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A8026C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A4E55B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F06FAF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3A4D4B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6C4712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3"/>
    <w:multiLevelType w:val="multilevel"/>
    <w:tmpl w:val="A59A7884"/>
    <w:name w:val="Heading"/>
    <w:lvl w:ilvl="0">
      <w:start w:val="1"/>
      <w:numFmt w:val="decimal"/>
      <w:lvlRestart w:val="0"/>
      <w:suff w:val="nothing"/>
      <w:lvlText w:val="Chapter %1"/>
      <w:lvlJc w:val="left"/>
      <w:rPr>
        <w:rFonts w:ascii="(normal text)" w:hAnsi="(normal text)" w:cs="Times New Roman" w:hint="default"/>
        <w:b/>
        <w:i w:val="0"/>
        <w:caps/>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Zero"/>
      <w:isLgl/>
      <w:lvlText w:val="%1%2."/>
      <w:lvlJc w:val="left"/>
      <w:pPr>
        <w:tabs>
          <w:tab w:val="num" w:pos="1440"/>
        </w:tabs>
        <w:ind w:left="1440" w:hanging="72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2070"/>
        </w:tabs>
        <w:ind w:left="630" w:firstLine="72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880"/>
        </w:tabs>
        <w:ind w:left="1440" w:firstLine="72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tabs>
          <w:tab w:val="num" w:pos="3600"/>
        </w:tabs>
        <w:ind w:left="2160" w:firstLine="72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lvlText w:val="%7"/>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lvlText w:val="%8"/>
      <w:lvlJc w:val="left"/>
      <w:rPr>
        <w:rFonts w:cs="Times New Roman" w:hint="eastAsia"/>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2C03B40"/>
    <w:multiLevelType w:val="hybridMultilevel"/>
    <w:tmpl w:val="E250B510"/>
    <w:lvl w:ilvl="0" w:tplc="CC6A87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3BB3997"/>
    <w:multiLevelType w:val="hybridMultilevel"/>
    <w:tmpl w:val="0798B678"/>
    <w:lvl w:ilvl="0" w:tplc="8AB47E6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9057A9"/>
    <w:multiLevelType w:val="multilevel"/>
    <w:tmpl w:val="7D581AB4"/>
    <w:name w:val="HeadingStyles||Heading|3|3|0|1|0|32||1|0|32||1|0|32||1|0|33||1|0|33||1|0|35||1|0|33||1|0|35||1|0|34||"/>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rPr>
        <w:rFonts w:hint="default"/>
        <w:b w:val="0"/>
        <w:i w:val="0"/>
        <w:sz w:val="16"/>
      </w:rPr>
    </w:lvl>
    <w:lvl w:ilvl="3">
      <w:start w:val="1"/>
      <w:numFmt w:val="decimal"/>
      <w:lvlText w:val="%1.%2.%3.%4."/>
      <w:lvlJc w:val="left"/>
      <w:pPr>
        <w:tabs>
          <w:tab w:val="num" w:pos="1800"/>
        </w:tabs>
        <w:ind w:left="1728" w:hanging="648"/>
      </w:pPr>
      <w:rPr>
        <w:rFonts w:hint="default"/>
        <w:sz w:val="16"/>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20C1A3D"/>
    <w:multiLevelType w:val="multilevel"/>
    <w:tmpl w:val="CB724FE8"/>
    <w:lvl w:ilvl="0">
      <w:start w:val="1"/>
      <w:numFmt w:val="decimal"/>
      <w:lvlText w:val="Part %1."/>
      <w:lvlJc w:val="left"/>
      <w:pPr>
        <w:tabs>
          <w:tab w:val="num" w:pos="900"/>
        </w:tabs>
        <w:ind w:left="900" w:firstLine="0"/>
      </w:pPr>
      <w:rPr>
        <w:rFonts w:ascii="Times New Roman" w:hAnsi="Times New Roman" w:cs="Times New Roman" w:hint="default"/>
        <w:b/>
        <w:i w:val="0"/>
        <w:caps/>
        <w:smallCaps w:val="0"/>
        <w:strike w:val="0"/>
        <w:dstrike w:val="0"/>
        <w:vanish w:val="0"/>
        <w:webHidden w:val="0"/>
        <w:color w:val="auto"/>
        <w:u w:val="none"/>
        <w:effect w:val="none"/>
        <w:vertAlign w:val="baseline"/>
        <w:specVanish w:val="0"/>
      </w:rPr>
    </w:lvl>
    <w:lvl w:ilvl="1">
      <w:start w:val="1"/>
      <w:numFmt w:val="decimalZero"/>
      <w:isLgl/>
      <w:lvlText w:val="%1%2."/>
      <w:lvlJc w:val="left"/>
      <w:pPr>
        <w:tabs>
          <w:tab w:val="num" w:pos="990"/>
        </w:tabs>
        <w:ind w:left="1800" w:hanging="720"/>
      </w:pPr>
      <w:rPr>
        <w:rFonts w:ascii="Times New Roman" w:hAnsi="Times New Roman" w:cs="Times New Roman" w:hint="default"/>
        <w:b/>
        <w:i w:val="0"/>
        <w:caps w:val="0"/>
        <w:strike w:val="0"/>
        <w:dstrike w:val="0"/>
        <w:vanish w:val="0"/>
        <w:webHidden w:val="0"/>
        <w:color w:val="auto"/>
        <w:sz w:val="24"/>
        <w:u w:val="none"/>
        <w:effect w:val="none"/>
        <w:vertAlign w:val="baseline"/>
        <w:specVanish w:val="0"/>
      </w:rPr>
    </w:lvl>
    <w:lvl w:ilvl="2">
      <w:start w:val="1"/>
      <w:numFmt w:val="lowerLetter"/>
      <w:lvlText w:val="(%3)"/>
      <w:lvlJc w:val="left"/>
      <w:pPr>
        <w:tabs>
          <w:tab w:val="num" w:pos="-180"/>
        </w:tabs>
        <w:ind w:left="1260" w:hanging="720"/>
      </w:pPr>
      <w:rPr>
        <w:rFonts w:ascii="Times New Roman" w:hAnsi="Times New Roman" w:cs="Times New Roman"/>
        <w:b w:val="0"/>
        <w:bCs w:val="0"/>
        <w:i w:val="0"/>
        <w:iCs w:val="0"/>
        <w:caps w:val="0"/>
        <w:smallCaps w:val="0"/>
        <w:strike w:val="0"/>
        <w:dstrike w:val="0"/>
        <w:vanish w:val="0"/>
        <w:webHidden w:val="0"/>
        <w:color w:val="auto"/>
        <w:spacing w:val="0"/>
        <w:kern w:val="0"/>
        <w:position w:val="0"/>
        <w:sz w:val="24"/>
        <w:u w:val="none"/>
        <w:effect w:val="none"/>
        <w:vertAlign w:val="baseline"/>
        <w:specVanish w:val="0"/>
      </w:rPr>
    </w:lvl>
    <w:lvl w:ilvl="3">
      <w:start w:val="1"/>
      <w:numFmt w:val="lowerRoman"/>
      <w:lvlText w:val="(%4)"/>
      <w:lvlJc w:val="left"/>
      <w:pPr>
        <w:tabs>
          <w:tab w:val="num" w:pos="180"/>
        </w:tabs>
        <w:ind w:left="2340" w:hanging="720"/>
      </w:pPr>
      <w:rPr>
        <w:rFonts w:ascii="Times New Roman" w:hAnsi="Times New Roman" w:cs="Times New Roman" w:hint="default"/>
        <w:b w:val="0"/>
        <w:i w:val="0"/>
        <w:caps w:val="0"/>
        <w:strike w:val="0"/>
        <w:dstrike w:val="0"/>
        <w:vanish w:val="0"/>
        <w:webHidden w:val="0"/>
        <w:color w:val="000000" w:themeColor="text1"/>
        <w:sz w:val="24"/>
        <w:u w:val="none"/>
        <w:effect w:val="none"/>
        <w:vertAlign w:val="baseline"/>
        <w:specVanish w:val="0"/>
      </w:rPr>
    </w:lvl>
    <w:lvl w:ilvl="4">
      <w:start w:val="1"/>
      <w:numFmt w:val="upperLetter"/>
      <w:lvlText w:val="(%5)"/>
      <w:lvlJc w:val="left"/>
      <w:pPr>
        <w:tabs>
          <w:tab w:val="num" w:pos="0"/>
        </w:tabs>
        <w:ind w:left="2880" w:hanging="720"/>
      </w:pPr>
      <w:rPr>
        <w:rFonts w:ascii="Times New Roman" w:hAnsi="Times New Roman" w:cs="Times New Roman" w:hint="default"/>
        <w:b w:val="0"/>
        <w:i w:val="0"/>
        <w:caps w:val="0"/>
        <w:strike w:val="0"/>
        <w:dstrike w:val="0"/>
        <w:vanish w:val="0"/>
        <w:webHidden w:val="0"/>
        <w:color w:val="auto"/>
        <w:u w:val="none"/>
        <w:effect w:val="none"/>
        <w:vertAlign w:val="baseline"/>
        <w:specVanish w:val="0"/>
      </w:rPr>
    </w:lvl>
    <w:lvl w:ilvl="5">
      <w:start w:val="1"/>
      <w:numFmt w:val="decimal"/>
      <w:lvlText w:val="(%6)"/>
      <w:lvlJc w:val="left"/>
      <w:pPr>
        <w:tabs>
          <w:tab w:val="num" w:pos="0"/>
        </w:tabs>
        <w:ind w:left="3600" w:hanging="720"/>
      </w:pPr>
      <w:rPr>
        <w:rFonts w:ascii="Times New Roman" w:hAnsi="Times New Roman" w:cs="Times New Roman" w:hint="default"/>
        <w:b w:val="0"/>
        <w:i w:val="0"/>
        <w:caps w:val="0"/>
        <w:strike w:val="0"/>
        <w:dstrike w:val="0"/>
        <w:vanish w:val="0"/>
        <w:webHidden w:val="0"/>
        <w:color w:val="auto"/>
        <w:u w:val="none"/>
        <w:effect w:val="none"/>
        <w:vertAlign w:val="baseline"/>
        <w:specVanish w:val="0"/>
      </w:rPr>
    </w:lvl>
    <w:lvl w:ilvl="6">
      <w:start w:val="1"/>
      <w:numFmt w:val="none"/>
      <w:suff w:val="nothing"/>
      <w:lvlText w:val=""/>
      <w:lvlJc w:val="left"/>
      <w:pPr>
        <w:tabs>
          <w:tab w:val="num" w:pos="0"/>
        </w:tabs>
        <w:ind w:left="0" w:firstLine="0"/>
      </w:pPr>
      <w:rPr>
        <w:rFonts w:ascii="Times New Roman" w:hAnsi="Times New Roman" w:cs="Times New Roman" w:hint="default"/>
        <w:b w:val="0"/>
        <w:i w:val="0"/>
        <w:caps w:val="0"/>
        <w:strike w:val="0"/>
        <w:dstrike w:val="0"/>
        <w:vanish w:val="0"/>
        <w:webHidden w:val="0"/>
        <w:color w:val="auto"/>
        <w:u w:val="none"/>
        <w:effect w:val="none"/>
        <w:vertAlign w:val="baseline"/>
        <w:specVanish w:val="0"/>
      </w:rPr>
    </w:lvl>
    <w:lvl w:ilvl="7">
      <w:start w:val="1"/>
      <w:numFmt w:val="none"/>
      <w:suff w:val="nothing"/>
      <w:lvlText w:val=""/>
      <w:lvlJc w:val="left"/>
      <w:pPr>
        <w:tabs>
          <w:tab w:val="num" w:pos="0"/>
        </w:tabs>
        <w:ind w:left="0" w:firstLine="0"/>
      </w:pPr>
      <w:rPr>
        <w:rFonts w:ascii="Times New Roman" w:hAnsi="Times New Roman" w:cs="Times New Roman" w:hint="default"/>
        <w:b w:val="0"/>
        <w:i w:val="0"/>
        <w:caps w:val="0"/>
        <w:strike w:val="0"/>
        <w:dstrike w:val="0"/>
        <w:vanish w:val="0"/>
        <w:webHidden w:val="0"/>
        <w:color w:val="auto"/>
        <w:u w:val="none"/>
        <w:effect w:val="none"/>
        <w:vertAlign w:val="baseline"/>
        <w:specVanish w:val="0"/>
      </w:rPr>
    </w:lvl>
    <w:lvl w:ilvl="8">
      <w:start w:val="1"/>
      <w:numFmt w:val="none"/>
      <w:suff w:val="nothing"/>
      <w:lvlText w:val=""/>
      <w:lvlJc w:val="left"/>
      <w:pPr>
        <w:tabs>
          <w:tab w:val="num" w:pos="0"/>
        </w:tabs>
        <w:ind w:left="0" w:firstLine="0"/>
      </w:pPr>
      <w:rPr>
        <w:rFonts w:ascii="Times New Roman" w:hAnsi="Times New Roman" w:cs="Times New Roman" w:hint="default"/>
        <w:b w:val="0"/>
        <w:i w:val="0"/>
        <w:caps w:val="0"/>
        <w:strike w:val="0"/>
        <w:dstrike w:val="0"/>
        <w:vanish w:val="0"/>
        <w:webHidden w:val="0"/>
        <w:color w:val="auto"/>
        <w:u w:val="none"/>
        <w:effect w:val="none"/>
        <w:vertAlign w:val="baseline"/>
        <w:specVanish w:val="0"/>
      </w:rPr>
    </w:lvl>
  </w:abstractNum>
  <w:abstractNum w:abstractNumId="16" w15:restartNumberingAfterBreak="0">
    <w:nsid w:val="27441C96"/>
    <w:multiLevelType w:val="hybridMultilevel"/>
    <w:tmpl w:val="AF8C2B60"/>
    <w:lvl w:ilvl="0" w:tplc="5E5454C4">
      <w:start w:val="2"/>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82137"/>
    <w:multiLevelType w:val="multilevel"/>
    <w:tmpl w:val="BA74A73C"/>
    <w:lvl w:ilvl="0">
      <w:start w:val="1"/>
      <w:numFmt w:val="decimal"/>
      <w:lvlText w:val="%1."/>
      <w:lvlJc w:val="left"/>
      <w:pPr>
        <w:tabs>
          <w:tab w:val="num" w:pos="720"/>
        </w:tabs>
        <w:ind w:left="720" w:hanging="720"/>
      </w:pPr>
    </w:lvl>
    <w:lvl w:ilvl="1">
      <w:start w:val="1"/>
      <w:numFmt w:val="decimal"/>
      <w:lvlText w:val="2.%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2880" w:hanging="720"/>
      </w:pPr>
    </w:lvl>
    <w:lvl w:ilvl="4">
      <w:start w:val="1"/>
      <w:numFmt w:val="decimal"/>
      <w:lvlText w:val="%1.%2.%3.%4.%5."/>
      <w:lvlJc w:val="left"/>
      <w:pPr>
        <w:tabs>
          <w:tab w:val="num" w:pos="396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none"/>
      <w:lvlText w:val="."/>
      <w:lvlJc w:val="left"/>
      <w:pPr>
        <w:tabs>
          <w:tab w:val="num" w:pos="0"/>
        </w:tabs>
        <w:ind w:left="720" w:hanging="720"/>
      </w:pPr>
    </w:lvl>
  </w:abstractNum>
  <w:abstractNum w:abstractNumId="18" w15:restartNumberingAfterBreak="0">
    <w:nsid w:val="35C878DB"/>
    <w:multiLevelType w:val="multilevel"/>
    <w:tmpl w:val="AFD88336"/>
    <w:name w:val="zzmpLegal5||Legal5|2|3|1|1|0|9||1|0|1||1|0|1||1|0|1||1|0|0||1|0|0||1|0|0||1|0|0||mpNA||"/>
    <w:lvl w:ilvl="0">
      <w:start w:val="1"/>
      <w:numFmt w:val="decimal"/>
      <w:lvlText w:val="%1."/>
      <w:lvlJc w:val="left"/>
      <w:pPr>
        <w:tabs>
          <w:tab w:val="num" w:pos="720"/>
        </w:tabs>
        <w:ind w:left="0" w:firstLine="0"/>
      </w:pPr>
      <w:rPr>
        <w:rFonts w:ascii="Times New Roman" w:hAnsi="Times New Roman"/>
        <w:b w:val="0"/>
        <w:i w:val="0"/>
        <w:caps/>
        <w:smallCaps w:val="0"/>
        <w:color w:val="auto"/>
        <w:sz w:val="24"/>
        <w:u w:val="none"/>
      </w:rPr>
    </w:lvl>
    <w:lvl w:ilvl="1">
      <w:start w:val="1"/>
      <w:numFmt w:val="decimal"/>
      <w:lvlText w:val="%1.%2"/>
      <w:lvlJc w:val="left"/>
      <w:pPr>
        <w:tabs>
          <w:tab w:val="num" w:pos="1440"/>
        </w:tabs>
        <w:ind w:left="0" w:firstLine="720"/>
      </w:pPr>
      <w:rPr>
        <w:rFonts w:ascii="Times New Roman" w:hAnsi="Times New Roman"/>
        <w:b w:val="0"/>
        <w:i w:val="0"/>
        <w:caps w:val="0"/>
        <w:color w:val="auto"/>
        <w:sz w:val="24"/>
        <w:u w:val="none"/>
      </w:rPr>
    </w:lvl>
    <w:lvl w:ilvl="2">
      <w:start w:val="1"/>
      <w:numFmt w:val="decimal"/>
      <w:lvlText w:val="%1.%2.%3"/>
      <w:lvlJc w:val="left"/>
      <w:pPr>
        <w:tabs>
          <w:tab w:val="num" w:pos="2160"/>
        </w:tabs>
        <w:ind w:left="0" w:firstLine="1440"/>
      </w:pPr>
      <w:rPr>
        <w:rFonts w:ascii="Times New Roman" w:hAnsi="Times New Roman"/>
        <w:b w:val="0"/>
        <w:i w:val="0"/>
        <w:caps w:val="0"/>
        <w:color w:val="auto"/>
        <w:sz w:val="24"/>
        <w:u w:val="none"/>
      </w:rPr>
    </w:lvl>
    <w:lvl w:ilvl="3">
      <w:start w:val="1"/>
      <w:numFmt w:val="decimal"/>
      <w:lvlText w:val="%1.%2.%3.%4"/>
      <w:lvlJc w:val="left"/>
      <w:pPr>
        <w:tabs>
          <w:tab w:val="num" w:pos="3168"/>
        </w:tabs>
        <w:ind w:left="0" w:firstLine="2160"/>
      </w:pPr>
      <w:rPr>
        <w:rFonts w:ascii="Times New Roman" w:hAnsi="Times New Roman"/>
        <w:b w:val="0"/>
        <w:i w:val="0"/>
        <w:caps w:val="0"/>
        <w:color w:val="auto"/>
        <w:sz w:val="24"/>
        <w:u w:val="none"/>
      </w:rPr>
    </w:lvl>
    <w:lvl w:ilvl="4">
      <w:start w:val="1"/>
      <w:numFmt w:val="decimal"/>
      <w:lvlText w:val="%1.%2.%3.%4.%5"/>
      <w:lvlJc w:val="left"/>
      <w:pPr>
        <w:tabs>
          <w:tab w:val="num" w:pos="4320"/>
        </w:tabs>
        <w:ind w:left="0" w:firstLine="3168"/>
      </w:pPr>
      <w:rPr>
        <w:rFonts w:ascii="Times New Roman" w:hAnsi="Times New Roman"/>
        <w:b w:val="0"/>
        <w:i w:val="0"/>
        <w:caps w:val="0"/>
        <w:color w:val="auto"/>
        <w:sz w:val="24"/>
        <w:u w:val="none"/>
      </w:rPr>
    </w:lvl>
    <w:lvl w:ilvl="5">
      <w:start w:val="1"/>
      <w:numFmt w:val="lowerLetter"/>
      <w:lvlText w:val="(%6)"/>
      <w:lvlJc w:val="left"/>
      <w:pPr>
        <w:tabs>
          <w:tab w:val="num" w:pos="5040"/>
        </w:tabs>
        <w:ind w:left="0" w:firstLine="4320"/>
      </w:pPr>
      <w:rPr>
        <w:rFonts w:ascii="Times New Roman" w:hAnsi="Times New Roman"/>
        <w:b w:val="0"/>
        <w:i w:val="0"/>
        <w:caps w:val="0"/>
        <w:color w:val="auto"/>
        <w:sz w:val="24"/>
        <w:u w:val="none"/>
      </w:rPr>
    </w:lvl>
    <w:lvl w:ilvl="6">
      <w:start w:val="1"/>
      <w:numFmt w:val="lowerRoman"/>
      <w:lvlText w:val="(%7)"/>
      <w:lvlJc w:val="left"/>
      <w:pPr>
        <w:tabs>
          <w:tab w:val="num" w:pos="5760"/>
        </w:tabs>
        <w:ind w:left="0" w:firstLine="5040"/>
      </w:pPr>
      <w:rPr>
        <w:rFonts w:ascii="Times New Roman" w:hAnsi="Times New Roman"/>
        <w:b w:val="0"/>
        <w:i w:val="0"/>
        <w:caps w:val="0"/>
        <w:color w:val="auto"/>
        <w:sz w:val="24"/>
        <w:u w:val="none"/>
      </w:rPr>
    </w:lvl>
    <w:lvl w:ilvl="7">
      <w:start w:val="1"/>
      <w:numFmt w:val="decimal"/>
      <w:lvlText w:val="(%8)"/>
      <w:lvlJc w:val="left"/>
      <w:pPr>
        <w:tabs>
          <w:tab w:val="num" w:pos="6480"/>
        </w:tabs>
        <w:ind w:left="0" w:firstLine="5760"/>
      </w:pPr>
      <w:rPr>
        <w:rFonts w:ascii="Times New Roman" w:hAnsi="Times New Roman"/>
        <w:b w:val="0"/>
        <w:i w:val="0"/>
        <w:caps w:val="0"/>
        <w:color w:val="auto"/>
        <w:sz w:val="24"/>
        <w:u w:val="none"/>
      </w:rPr>
    </w:lvl>
    <w:lvl w:ilvl="8">
      <w:start w:val="1"/>
      <w:numFmt w:val="none"/>
      <w:suff w:val="nothing"/>
      <w:lvlText w:val=""/>
      <w:lvlJc w:val="left"/>
      <w:pPr>
        <w:tabs>
          <w:tab w:val="num" w:pos="0"/>
        </w:tabs>
        <w:ind w:left="0" w:firstLine="0"/>
      </w:pPr>
      <w:rPr>
        <w:rFonts w:ascii="Times New Roman" w:hAnsi="Times New Roman"/>
        <w:b w:val="0"/>
        <w:i w:val="0"/>
        <w:caps w:val="0"/>
        <w:color w:val="auto"/>
        <w:sz w:val="24"/>
        <w:u w:val="none"/>
      </w:rPr>
    </w:lvl>
  </w:abstractNum>
  <w:abstractNum w:abstractNumId="19" w15:restartNumberingAfterBreak="0">
    <w:nsid w:val="567E7154"/>
    <w:multiLevelType w:val="hybridMultilevel"/>
    <w:tmpl w:val="167C0758"/>
    <w:lvl w:ilvl="0" w:tplc="151AE6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A193CA8"/>
    <w:multiLevelType w:val="hybridMultilevel"/>
    <w:tmpl w:val="97401F44"/>
    <w:lvl w:ilvl="0" w:tplc="8F52AE90">
      <w:start w:val="1"/>
      <w:numFmt w:val="decimal"/>
      <w:lvlText w:val="(%1)"/>
      <w:lvlJc w:val="left"/>
      <w:pPr>
        <w:ind w:left="1500" w:hanging="360"/>
      </w:pPr>
      <w:rPr>
        <w:rFonts w:ascii="Times New Roman" w:hAnsi="Times New Roman" w:cs="Times New Roman" w:hint="default"/>
        <w:sz w:val="24"/>
        <w:szCs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1" w15:restartNumberingAfterBreak="0">
    <w:nsid w:val="63B97107"/>
    <w:multiLevelType w:val="multilevel"/>
    <w:tmpl w:val="45A8B0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color w:val="auto"/>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7DB0D0D"/>
    <w:multiLevelType w:val="hybridMultilevel"/>
    <w:tmpl w:val="35EAB21E"/>
    <w:lvl w:ilvl="0" w:tplc="8AB47E62">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AF9145B"/>
    <w:multiLevelType w:val="singleLevel"/>
    <w:tmpl w:val="D67868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2E2167C"/>
    <w:multiLevelType w:val="multilevel"/>
    <w:tmpl w:val="30442B1A"/>
    <w:lvl w:ilvl="0">
      <w:start w:val="1"/>
      <w:numFmt w:val="decimal"/>
      <w:pStyle w:val="Heading1"/>
      <w:lvlText w:val="CHAPTER %1"/>
      <w:lvlJc w:val="left"/>
      <w:pPr>
        <w:tabs>
          <w:tab w:val="num" w:pos="1260"/>
        </w:tabs>
        <w:ind w:left="2700" w:hanging="1440"/>
      </w:pPr>
      <w:rPr>
        <w:rFonts w:ascii="Times New Roman" w:hAnsi="Times New Roman" w:hint="default"/>
        <w:b/>
        <w:i w:val="0"/>
        <w:strike w:val="0"/>
        <w:dstrike w:val="0"/>
        <w:sz w:val="24"/>
      </w:rPr>
    </w:lvl>
    <w:lvl w:ilvl="1">
      <w:start w:val="1"/>
      <w:numFmt w:val="decimalZero"/>
      <w:pStyle w:val="Heading2"/>
      <w:lvlText w:val="Rule %1%2"/>
      <w:lvlJc w:val="left"/>
      <w:pPr>
        <w:tabs>
          <w:tab w:val="num" w:pos="450"/>
        </w:tabs>
        <w:ind w:left="2610" w:hanging="1440"/>
      </w:pPr>
      <w:rPr>
        <w:rFonts w:ascii="Times New Roman" w:hAnsi="Times New Roman" w:cs="Times New Roman" w:hint="default"/>
        <w:b/>
        <w:i w:val="0"/>
        <w:strike w:val="0"/>
        <w:dstrike w:val="0"/>
        <w:sz w:val="24"/>
      </w:rPr>
    </w:lvl>
    <w:lvl w:ilvl="2">
      <w:start w:val="1"/>
      <w:numFmt w:val="lowerLetter"/>
      <w:pStyle w:val="Heading3"/>
      <w:lvlText w:val="(%3)"/>
      <w:lvlJc w:val="left"/>
      <w:pPr>
        <w:tabs>
          <w:tab w:val="num" w:pos="0"/>
        </w:tabs>
        <w:ind w:left="2160" w:hanging="720"/>
      </w:pPr>
      <w:rPr>
        <w:rFonts w:ascii="Times New Roman" w:hAnsi="Times New Roman" w:cs="Times New Roman" w:hint="default"/>
        <w:b w:val="0"/>
        <w:strike w:val="0"/>
        <w:dstrike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tabs>
          <w:tab w:val="num" w:pos="0"/>
        </w:tabs>
        <w:ind w:left="2880" w:hanging="720"/>
      </w:pPr>
      <w:rPr>
        <w:rFonts w:ascii="Times New Roman" w:hAnsi="Times New Roman" w:cs="Times New Roman" w:hint="default"/>
        <w:b w:val="0"/>
        <w:i w:val="0"/>
        <w:iCs w:val="0"/>
        <w:caps w:val="0"/>
        <w:smallCaps w:val="0"/>
        <w:strike w:val="0"/>
        <w:dstrike w:val="0"/>
        <w:noProof w:val="0"/>
        <w:snapToGrid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5)"/>
      <w:lvlJc w:val="left"/>
      <w:pPr>
        <w:tabs>
          <w:tab w:val="num" w:pos="0"/>
        </w:tabs>
        <w:ind w:left="3600" w:hanging="720"/>
      </w:pPr>
      <w:rPr>
        <w:rFonts w:ascii="Times New Roman" w:hAnsi="Times New Roman" w:hint="default"/>
        <w:strike w:val="0"/>
        <w:dstrike w:val="0"/>
        <w:sz w:val="24"/>
      </w:rPr>
    </w:lvl>
    <w:lvl w:ilvl="5">
      <w:start w:val="1"/>
      <w:numFmt w:val="upperLetter"/>
      <w:pStyle w:val="Heading6"/>
      <w:lvlText w:val="(%6)"/>
      <w:lvlJc w:val="left"/>
      <w:pPr>
        <w:tabs>
          <w:tab w:val="num" w:pos="0"/>
        </w:tabs>
        <w:ind w:left="4320" w:hanging="720"/>
      </w:pPr>
      <w:rPr>
        <w:rFonts w:ascii="Times New Roman" w:hAnsi="Times New Roman" w:hint="default"/>
        <w:strike w:val="0"/>
        <w:dstrike w:val="0"/>
        <w:sz w:val="24"/>
      </w:rPr>
    </w:lvl>
    <w:lvl w:ilvl="6">
      <w:start w:val="1"/>
      <w:numFmt w:val="none"/>
      <w:pStyle w:val="Heading7"/>
      <w:lvlText w:val="%7"/>
      <w:lvlJc w:val="left"/>
      <w:pPr>
        <w:tabs>
          <w:tab w:val="num" w:pos="0"/>
        </w:tabs>
        <w:ind w:left="2880" w:hanging="360"/>
      </w:pPr>
      <w:rPr>
        <w:rFonts w:ascii="Times New Roman" w:hAnsi="Times New Roman" w:hint="default"/>
        <w:strike w:val="0"/>
        <w:dstrike w:val="0"/>
        <w:sz w:val="24"/>
      </w:rPr>
    </w:lvl>
    <w:lvl w:ilvl="7">
      <w:start w:val="1"/>
      <w:numFmt w:val="none"/>
      <w:pStyle w:val="Heading8"/>
      <w:lvlText w:val="%8"/>
      <w:lvlJc w:val="left"/>
      <w:pPr>
        <w:tabs>
          <w:tab w:val="num" w:pos="0"/>
        </w:tabs>
        <w:ind w:left="3240" w:hanging="360"/>
      </w:pPr>
      <w:rPr>
        <w:rFonts w:ascii="Times New Roman" w:hAnsi="Times New Roman" w:hint="default"/>
        <w:strike w:val="0"/>
        <w:dstrike w:val="0"/>
        <w:sz w:val="24"/>
      </w:rPr>
    </w:lvl>
    <w:lvl w:ilvl="8">
      <w:start w:val="1"/>
      <w:numFmt w:val="none"/>
      <w:pStyle w:val="Heading9"/>
      <w:lvlText w:val="%9"/>
      <w:lvlJc w:val="left"/>
      <w:pPr>
        <w:tabs>
          <w:tab w:val="num" w:pos="0"/>
        </w:tabs>
        <w:ind w:left="3600" w:hanging="360"/>
      </w:pPr>
      <w:rPr>
        <w:rFonts w:ascii="Times New Roman" w:hAnsi="Times New Roman" w:hint="default"/>
        <w:strike w:val="0"/>
        <w:dstrike w:val="0"/>
        <w:sz w:val="24"/>
      </w:rPr>
    </w:lvl>
  </w:abstractNum>
  <w:abstractNum w:abstractNumId="25" w15:restartNumberingAfterBreak="0">
    <w:nsid w:val="73136E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3961F0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B594FB1"/>
    <w:multiLevelType w:val="hybridMultilevel"/>
    <w:tmpl w:val="03DA04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15773259">
    <w:abstractNumId w:val="24"/>
  </w:num>
  <w:num w:numId="2" w16cid:durableId="1643316483">
    <w:abstractNumId w:val="10"/>
  </w:num>
  <w:num w:numId="3" w16cid:durableId="1097166720">
    <w:abstractNumId w:val="17"/>
  </w:num>
  <w:num w:numId="4" w16cid:durableId="861822611">
    <w:abstractNumId w:val="23"/>
  </w:num>
  <w:num w:numId="5" w16cid:durableId="954795668">
    <w:abstractNumId w:val="14"/>
  </w:num>
  <w:num w:numId="6" w16cid:durableId="412045787">
    <w:abstractNumId w:val="24"/>
    <w:lvlOverride w:ilvl="0">
      <w:lvl w:ilvl="0">
        <w:start w:val="1"/>
        <w:numFmt w:val="decimal"/>
        <w:pStyle w:val="Heading1"/>
        <w:lvlText w:val="CHAPTER %1"/>
        <w:lvlJc w:val="left"/>
        <w:pPr>
          <w:tabs>
            <w:tab w:val="num" w:pos="432"/>
          </w:tabs>
          <w:ind w:left="432" w:hanging="432"/>
        </w:pPr>
        <w:rPr>
          <w:rFonts w:hint="default"/>
          <w:b/>
          <w:i w:val="0"/>
          <w:sz w:val="24"/>
        </w:rPr>
      </w:lvl>
    </w:lvlOverride>
    <w:lvlOverride w:ilvl="1">
      <w:lvl w:ilvl="1">
        <w:start w:val="1"/>
        <w:numFmt w:val="decimalZero"/>
        <w:pStyle w:val="Heading2"/>
        <w:lvlText w:val="Rule %1%2"/>
        <w:lvlJc w:val="left"/>
        <w:pPr>
          <w:tabs>
            <w:tab w:val="num" w:pos="144"/>
          </w:tabs>
          <w:ind w:left="1440" w:hanging="1440"/>
        </w:pPr>
        <w:rPr>
          <w:rFonts w:ascii="Times New Roman" w:hAnsi="Times New Roman" w:hint="default"/>
          <w:b/>
          <w:i w:val="0"/>
          <w:sz w:val="24"/>
        </w:rPr>
      </w:lvl>
    </w:lvlOverride>
    <w:lvlOverride w:ilvl="2">
      <w:lvl w:ilvl="2">
        <w:start w:val="1"/>
        <w:numFmt w:val="lowerLetter"/>
        <w:pStyle w:val="Heading3"/>
        <w:lvlText w:val="(%3)"/>
        <w:lvlJc w:val="left"/>
        <w:pPr>
          <w:tabs>
            <w:tab w:val="num" w:pos="720"/>
          </w:tabs>
          <w:ind w:left="1440" w:hanging="720"/>
        </w:pPr>
        <w:rPr>
          <w:rFonts w:ascii="Times New Roman" w:eastAsia="Times New Roman" w:hAnsi="Times New Roman" w:cs="Arial" w:hint="default"/>
          <w:b w:val="0"/>
          <w:strike w:val="0"/>
          <w:dstrike w:val="0"/>
          <w:color w:val="auto"/>
          <w:sz w:val="24"/>
          <w:szCs w:val="24"/>
        </w:rPr>
      </w:lvl>
    </w:lvlOverride>
    <w:lvlOverride w:ilvl="3">
      <w:lvl w:ilvl="3">
        <w:start w:val="1"/>
        <w:numFmt w:val="lowerRoman"/>
        <w:pStyle w:val="Heading4"/>
        <w:lvlText w:val="(%4)"/>
        <w:lvlJc w:val="left"/>
        <w:pPr>
          <w:tabs>
            <w:tab w:val="num" w:pos="2160"/>
          </w:tabs>
          <w:ind w:left="2160" w:hanging="720"/>
        </w:pPr>
        <w:rPr>
          <w:rFonts w:ascii="Times New Roman" w:eastAsia="Times New Roman" w:hAnsi="Times New Roman" w:cs="Times New Roman" w:hint="default"/>
          <w:b w:val="0"/>
          <w:i w:val="0"/>
          <w:iCs w:val="0"/>
          <w:caps w:val="0"/>
          <w:smallCaps w:val="0"/>
          <w:strike w:val="0"/>
          <w:dstrike w:val="0"/>
          <w:outline w:val="0"/>
          <w:shadow w:val="0"/>
          <w:emboss w:val="0"/>
          <w:imprint w:val="0"/>
          <w:snapToGrid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5)"/>
        <w:lvlJc w:val="left"/>
        <w:pPr>
          <w:tabs>
            <w:tab w:val="num" w:pos="2664"/>
          </w:tabs>
          <w:ind w:left="2592" w:hanging="432"/>
        </w:pPr>
        <w:rPr>
          <w:rFonts w:hint="default"/>
          <w:sz w:val="24"/>
        </w:rPr>
      </w:lvl>
    </w:lvlOverride>
    <w:lvlOverride w:ilvl="5">
      <w:lvl w:ilvl="5">
        <w:start w:val="1"/>
        <w:numFmt w:val="decimalZero"/>
        <w:pStyle w:val="Heading6"/>
        <w:lvlText w:val="%1%2.%3.%4.%5.%6"/>
        <w:lvlJc w:val="left"/>
        <w:pPr>
          <w:tabs>
            <w:tab w:val="num" w:pos="2232"/>
          </w:tabs>
          <w:ind w:left="2520" w:hanging="360"/>
        </w:pPr>
        <w:rPr>
          <w:rFonts w:hint="default"/>
          <w:sz w:val="24"/>
        </w:rPr>
      </w:lvl>
    </w:lvlOverride>
    <w:lvlOverride w:ilvl="6">
      <w:lvl w:ilvl="6">
        <w:start w:val="1"/>
        <w:numFmt w:val="decimalZero"/>
        <w:pStyle w:val="Heading7"/>
        <w:lvlText w:val="%1%2.%3.%4.%5.%6.%7"/>
        <w:lvlJc w:val="left"/>
        <w:pPr>
          <w:tabs>
            <w:tab w:val="num" w:pos="2520"/>
          </w:tabs>
          <w:ind w:left="2880" w:hanging="360"/>
        </w:pPr>
        <w:rPr>
          <w:rFonts w:hint="default"/>
          <w:sz w:val="24"/>
        </w:rPr>
      </w:lvl>
    </w:lvlOverride>
    <w:lvlOverride w:ilvl="7">
      <w:lvl w:ilvl="7">
        <w:start w:val="1"/>
        <w:numFmt w:val="decimalZero"/>
        <w:pStyle w:val="Heading8"/>
        <w:lvlText w:val="%1%2.%3.%4.%5.%6.%7.%8"/>
        <w:lvlJc w:val="left"/>
        <w:pPr>
          <w:tabs>
            <w:tab w:val="num" w:pos="2880"/>
          </w:tabs>
          <w:ind w:left="3240" w:hanging="360"/>
        </w:pPr>
        <w:rPr>
          <w:rFonts w:hint="default"/>
          <w:sz w:val="24"/>
        </w:rPr>
      </w:lvl>
    </w:lvlOverride>
    <w:lvlOverride w:ilvl="8">
      <w:lvl w:ilvl="8">
        <w:start w:val="1"/>
        <w:numFmt w:val="decimalZero"/>
        <w:pStyle w:val="Heading9"/>
        <w:lvlText w:val="%1%2.%3.%4.%5.%6.%7.%8.%9"/>
        <w:lvlJc w:val="left"/>
        <w:pPr>
          <w:tabs>
            <w:tab w:val="num" w:pos="3240"/>
          </w:tabs>
          <w:ind w:left="3600" w:hanging="360"/>
        </w:pPr>
        <w:rPr>
          <w:rFonts w:hint="default"/>
          <w:sz w:val="24"/>
        </w:rPr>
      </w:lvl>
    </w:lvlOverride>
  </w:num>
  <w:num w:numId="7" w16cid:durableId="137844574">
    <w:abstractNumId w:val="0"/>
  </w:num>
  <w:num w:numId="8" w16cid:durableId="1196577392">
    <w:abstractNumId w:val="25"/>
  </w:num>
  <w:num w:numId="9" w16cid:durableId="18354926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94723049">
    <w:abstractNumId w:val="24"/>
  </w:num>
  <w:num w:numId="11" w16cid:durableId="1605503056">
    <w:abstractNumId w:val="24"/>
  </w:num>
  <w:num w:numId="12" w16cid:durableId="771123551">
    <w:abstractNumId w:val="24"/>
  </w:num>
  <w:num w:numId="13" w16cid:durableId="175534390">
    <w:abstractNumId w:val="24"/>
  </w:num>
  <w:num w:numId="14" w16cid:durableId="1583904311">
    <w:abstractNumId w:val="24"/>
  </w:num>
  <w:num w:numId="15" w16cid:durableId="527068146">
    <w:abstractNumId w:val="24"/>
  </w:num>
  <w:num w:numId="16" w16cid:durableId="1923298135">
    <w:abstractNumId w:val="8"/>
  </w:num>
  <w:num w:numId="17" w16cid:durableId="1472094292">
    <w:abstractNumId w:val="7"/>
  </w:num>
  <w:num w:numId="18" w16cid:durableId="174154817">
    <w:abstractNumId w:val="6"/>
  </w:num>
  <w:num w:numId="19" w16cid:durableId="1544443230">
    <w:abstractNumId w:val="5"/>
  </w:num>
  <w:num w:numId="20" w16cid:durableId="2146505339">
    <w:abstractNumId w:val="9"/>
  </w:num>
  <w:num w:numId="21" w16cid:durableId="819075366">
    <w:abstractNumId w:val="4"/>
  </w:num>
  <w:num w:numId="22" w16cid:durableId="2113163814">
    <w:abstractNumId w:val="3"/>
  </w:num>
  <w:num w:numId="23" w16cid:durableId="1046370266">
    <w:abstractNumId w:val="2"/>
  </w:num>
  <w:num w:numId="24" w16cid:durableId="589891718">
    <w:abstractNumId w:val="1"/>
  </w:num>
  <w:num w:numId="25" w16cid:durableId="1090127684">
    <w:abstractNumId w:val="24"/>
  </w:num>
  <w:num w:numId="26" w16cid:durableId="1341930999">
    <w:abstractNumId w:val="24"/>
  </w:num>
  <w:num w:numId="27" w16cid:durableId="696154234">
    <w:abstractNumId w:val="24"/>
  </w:num>
  <w:num w:numId="28" w16cid:durableId="1282347342">
    <w:abstractNumId w:val="15"/>
  </w:num>
  <w:num w:numId="29" w16cid:durableId="2105496756">
    <w:abstractNumId w:val="24"/>
    <w:lvlOverride w:ilvl="0">
      <w:startOverride w:val="1"/>
      <w:lvl w:ilvl="0">
        <w:start w:val="1"/>
        <w:numFmt w:val="decimal"/>
        <w:pStyle w:val="Heading1"/>
        <w:lvlText w:val="CHAPTER %1"/>
        <w:lvlJc w:val="left"/>
        <w:pPr>
          <w:tabs>
            <w:tab w:val="num" w:pos="432"/>
          </w:tabs>
          <w:ind w:left="432" w:hanging="432"/>
        </w:pPr>
        <w:rPr>
          <w:rFonts w:hint="default"/>
          <w:b/>
          <w:i w:val="0"/>
          <w:sz w:val="24"/>
        </w:rPr>
      </w:lvl>
    </w:lvlOverride>
    <w:lvlOverride w:ilvl="1">
      <w:startOverride w:val="1"/>
      <w:lvl w:ilvl="1">
        <w:start w:val="1"/>
        <w:numFmt w:val="decimalZero"/>
        <w:pStyle w:val="Heading2"/>
        <w:lvlText w:val="Rule %1%2"/>
        <w:lvlJc w:val="left"/>
        <w:pPr>
          <w:tabs>
            <w:tab w:val="num" w:pos="144"/>
          </w:tabs>
          <w:ind w:left="1440" w:hanging="1440"/>
        </w:pPr>
        <w:rPr>
          <w:rFonts w:ascii="Times New Roman" w:hAnsi="Times New Roman" w:hint="default"/>
          <w:b/>
          <w:i w:val="0"/>
          <w:sz w:val="24"/>
        </w:rPr>
      </w:lvl>
    </w:lvlOverride>
    <w:lvlOverride w:ilvl="2">
      <w:startOverride w:val="1"/>
      <w:lvl w:ilvl="2">
        <w:start w:val="1"/>
        <w:numFmt w:val="lowerLetter"/>
        <w:pStyle w:val="Heading3"/>
        <w:lvlText w:val="(%3)"/>
        <w:lvlJc w:val="left"/>
        <w:pPr>
          <w:tabs>
            <w:tab w:val="num" w:pos="720"/>
          </w:tabs>
          <w:ind w:left="1440" w:hanging="720"/>
        </w:pPr>
        <w:rPr>
          <w:rFonts w:ascii="Times New Roman" w:eastAsia="Times New Roman" w:hAnsi="Times New Roman" w:cs="Arial" w:hint="default"/>
          <w:b w:val="0"/>
          <w:strike w:val="0"/>
          <w:dstrike w:val="0"/>
          <w:color w:val="auto"/>
          <w:sz w:val="24"/>
          <w:szCs w:val="24"/>
        </w:rPr>
      </w:lvl>
    </w:lvlOverride>
    <w:lvlOverride w:ilvl="3">
      <w:startOverride w:val="1"/>
      <w:lvl w:ilvl="3">
        <w:start w:val="1"/>
        <w:numFmt w:val="lowerRoman"/>
        <w:pStyle w:val="Heading4"/>
        <w:lvlText w:val="(%4)"/>
        <w:lvlJc w:val="left"/>
        <w:pPr>
          <w:tabs>
            <w:tab w:val="num" w:pos="2160"/>
          </w:tabs>
          <w:ind w:left="2160" w:hanging="720"/>
        </w:pPr>
        <w:rPr>
          <w:rFonts w:ascii="Times New Roman" w:eastAsia="Times New Roman" w:hAnsi="Times New Roman" w:cs="Times New Roman" w:hint="default"/>
          <w:b w:val="0"/>
          <w:i w:val="0"/>
          <w:iCs w:val="0"/>
          <w:caps w:val="0"/>
          <w:smallCaps w:val="0"/>
          <w:strike w:val="0"/>
          <w:dstrike w:val="0"/>
          <w:outline w:val="0"/>
          <w:shadow w:val="0"/>
          <w:emboss w:val="0"/>
          <w:imprint w:val="0"/>
          <w:snapToGrid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5"/>
        <w:lvlText w:val="(%5)"/>
        <w:lvlJc w:val="left"/>
        <w:pPr>
          <w:tabs>
            <w:tab w:val="num" w:pos="2664"/>
          </w:tabs>
          <w:ind w:left="2592" w:hanging="432"/>
        </w:pPr>
        <w:rPr>
          <w:rFonts w:hint="default"/>
          <w:sz w:val="24"/>
        </w:rPr>
      </w:lvl>
    </w:lvlOverride>
    <w:lvlOverride w:ilvl="5">
      <w:startOverride w:val="1"/>
      <w:lvl w:ilvl="5">
        <w:start w:val="1"/>
        <w:numFmt w:val="decimalZero"/>
        <w:pStyle w:val="Heading6"/>
        <w:lvlText w:val="%1%2.%3.%4.%5.%6"/>
        <w:lvlJc w:val="left"/>
        <w:pPr>
          <w:tabs>
            <w:tab w:val="num" w:pos="2232"/>
          </w:tabs>
          <w:ind w:left="2520" w:hanging="360"/>
        </w:pPr>
        <w:rPr>
          <w:rFonts w:hint="default"/>
          <w:sz w:val="24"/>
        </w:rPr>
      </w:lvl>
    </w:lvlOverride>
    <w:lvlOverride w:ilvl="6">
      <w:startOverride w:val="1"/>
      <w:lvl w:ilvl="6">
        <w:start w:val="1"/>
        <w:numFmt w:val="decimalZero"/>
        <w:pStyle w:val="Heading7"/>
        <w:lvlText w:val="%1%2.%3.%4.%5.%6.%7"/>
        <w:lvlJc w:val="left"/>
        <w:pPr>
          <w:tabs>
            <w:tab w:val="num" w:pos="2520"/>
          </w:tabs>
          <w:ind w:left="2880" w:hanging="360"/>
        </w:pPr>
        <w:rPr>
          <w:rFonts w:hint="default"/>
          <w:sz w:val="24"/>
        </w:rPr>
      </w:lvl>
    </w:lvlOverride>
    <w:lvlOverride w:ilvl="7">
      <w:startOverride w:val="1"/>
      <w:lvl w:ilvl="7">
        <w:start w:val="1"/>
        <w:numFmt w:val="decimalZero"/>
        <w:pStyle w:val="Heading8"/>
        <w:lvlText w:val="%1%2.%3.%4.%5.%6.%7.%8"/>
        <w:lvlJc w:val="left"/>
        <w:pPr>
          <w:tabs>
            <w:tab w:val="num" w:pos="2880"/>
          </w:tabs>
          <w:ind w:left="3240" w:hanging="360"/>
        </w:pPr>
        <w:rPr>
          <w:rFonts w:hint="default"/>
          <w:sz w:val="24"/>
        </w:rPr>
      </w:lvl>
    </w:lvlOverride>
    <w:lvlOverride w:ilvl="8">
      <w:startOverride w:val="1"/>
      <w:lvl w:ilvl="8">
        <w:start w:val="1"/>
        <w:numFmt w:val="decimalZero"/>
        <w:pStyle w:val="Heading9"/>
        <w:lvlText w:val="%1%2.%3.%4.%5.%6.%7.%8.%9"/>
        <w:lvlJc w:val="left"/>
        <w:pPr>
          <w:tabs>
            <w:tab w:val="num" w:pos="3240"/>
          </w:tabs>
          <w:ind w:left="3600" w:hanging="360"/>
        </w:pPr>
        <w:rPr>
          <w:rFonts w:hint="default"/>
          <w:sz w:val="24"/>
        </w:rPr>
      </w:lvl>
    </w:lvlOverride>
  </w:num>
  <w:num w:numId="30" w16cid:durableId="1932817529">
    <w:abstractNumId w:val="24"/>
    <w:lvlOverride w:ilvl="0">
      <w:startOverride w:val="1"/>
      <w:lvl w:ilvl="0">
        <w:start w:val="1"/>
        <w:numFmt w:val="decimal"/>
        <w:pStyle w:val="Heading1"/>
        <w:lvlText w:val="CHAPTER %1"/>
        <w:lvlJc w:val="left"/>
        <w:pPr>
          <w:tabs>
            <w:tab w:val="num" w:pos="432"/>
          </w:tabs>
          <w:ind w:left="432" w:hanging="432"/>
        </w:pPr>
        <w:rPr>
          <w:rFonts w:hint="default"/>
          <w:b/>
          <w:i w:val="0"/>
          <w:sz w:val="24"/>
        </w:rPr>
      </w:lvl>
    </w:lvlOverride>
    <w:lvlOverride w:ilvl="1">
      <w:startOverride w:val="1"/>
      <w:lvl w:ilvl="1">
        <w:start w:val="1"/>
        <w:numFmt w:val="decimalZero"/>
        <w:pStyle w:val="Heading2"/>
        <w:lvlText w:val="Rule %1%2"/>
        <w:lvlJc w:val="left"/>
        <w:pPr>
          <w:tabs>
            <w:tab w:val="num" w:pos="144"/>
          </w:tabs>
          <w:ind w:left="1440" w:hanging="1440"/>
        </w:pPr>
        <w:rPr>
          <w:rFonts w:ascii="Times New Roman" w:hAnsi="Times New Roman" w:hint="default"/>
          <w:b/>
          <w:i w:val="0"/>
          <w:sz w:val="24"/>
        </w:rPr>
      </w:lvl>
    </w:lvlOverride>
    <w:lvlOverride w:ilvl="2">
      <w:startOverride w:val="1"/>
      <w:lvl w:ilvl="2">
        <w:start w:val="1"/>
        <w:numFmt w:val="lowerLetter"/>
        <w:pStyle w:val="Heading3"/>
        <w:lvlText w:val="(%3)"/>
        <w:lvlJc w:val="left"/>
        <w:pPr>
          <w:tabs>
            <w:tab w:val="num" w:pos="720"/>
          </w:tabs>
          <w:ind w:left="1440" w:hanging="720"/>
        </w:pPr>
        <w:rPr>
          <w:rFonts w:ascii="Times New Roman" w:eastAsia="Times New Roman" w:hAnsi="Times New Roman" w:cs="Arial" w:hint="default"/>
          <w:b w:val="0"/>
          <w:strike w:val="0"/>
          <w:dstrike w:val="0"/>
          <w:color w:val="auto"/>
          <w:sz w:val="24"/>
          <w:szCs w:val="24"/>
        </w:rPr>
      </w:lvl>
    </w:lvlOverride>
    <w:lvlOverride w:ilvl="3">
      <w:startOverride w:val="1"/>
      <w:lvl w:ilvl="3">
        <w:start w:val="1"/>
        <w:numFmt w:val="lowerRoman"/>
        <w:pStyle w:val="Heading4"/>
        <w:lvlText w:val="(%4)"/>
        <w:lvlJc w:val="left"/>
        <w:pPr>
          <w:tabs>
            <w:tab w:val="num" w:pos="2160"/>
          </w:tabs>
          <w:ind w:left="2160" w:hanging="720"/>
        </w:pPr>
        <w:rPr>
          <w:rFonts w:ascii="Times New Roman" w:eastAsia="Times New Roman" w:hAnsi="Times New Roman" w:cs="Times New Roman" w:hint="default"/>
          <w:b w:val="0"/>
          <w:i w:val="0"/>
          <w:iCs w:val="0"/>
          <w:caps w:val="0"/>
          <w:smallCaps w:val="0"/>
          <w:strike w:val="0"/>
          <w:dstrike w:val="0"/>
          <w:outline w:val="0"/>
          <w:shadow w:val="0"/>
          <w:emboss w:val="0"/>
          <w:imprint w:val="0"/>
          <w:snapToGrid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5"/>
        <w:lvlText w:val="(%5)"/>
        <w:lvlJc w:val="left"/>
        <w:pPr>
          <w:tabs>
            <w:tab w:val="num" w:pos="2664"/>
          </w:tabs>
          <w:ind w:left="2592" w:hanging="432"/>
        </w:pPr>
        <w:rPr>
          <w:rFonts w:hint="default"/>
          <w:sz w:val="24"/>
        </w:rPr>
      </w:lvl>
    </w:lvlOverride>
    <w:lvlOverride w:ilvl="5">
      <w:startOverride w:val="1"/>
      <w:lvl w:ilvl="5">
        <w:start w:val="1"/>
        <w:numFmt w:val="decimalZero"/>
        <w:pStyle w:val="Heading6"/>
        <w:lvlText w:val="%1%2.%3.%4.%5.%6"/>
        <w:lvlJc w:val="left"/>
        <w:pPr>
          <w:tabs>
            <w:tab w:val="num" w:pos="2232"/>
          </w:tabs>
          <w:ind w:left="2520" w:hanging="360"/>
        </w:pPr>
        <w:rPr>
          <w:rFonts w:hint="default"/>
          <w:sz w:val="24"/>
        </w:rPr>
      </w:lvl>
    </w:lvlOverride>
    <w:lvlOverride w:ilvl="6">
      <w:startOverride w:val="1"/>
      <w:lvl w:ilvl="6">
        <w:start w:val="1"/>
        <w:numFmt w:val="decimalZero"/>
        <w:pStyle w:val="Heading7"/>
        <w:lvlText w:val="%1%2.%3.%4.%5.%6.%7"/>
        <w:lvlJc w:val="left"/>
        <w:pPr>
          <w:tabs>
            <w:tab w:val="num" w:pos="2520"/>
          </w:tabs>
          <w:ind w:left="2880" w:hanging="360"/>
        </w:pPr>
        <w:rPr>
          <w:rFonts w:hint="default"/>
          <w:sz w:val="24"/>
        </w:rPr>
      </w:lvl>
    </w:lvlOverride>
    <w:lvlOverride w:ilvl="7">
      <w:startOverride w:val="1"/>
      <w:lvl w:ilvl="7">
        <w:start w:val="1"/>
        <w:numFmt w:val="decimalZero"/>
        <w:pStyle w:val="Heading8"/>
        <w:lvlText w:val="%1%2.%3.%4.%5.%6.%7.%8"/>
        <w:lvlJc w:val="left"/>
        <w:pPr>
          <w:tabs>
            <w:tab w:val="num" w:pos="2880"/>
          </w:tabs>
          <w:ind w:left="3240" w:hanging="360"/>
        </w:pPr>
        <w:rPr>
          <w:rFonts w:hint="default"/>
          <w:sz w:val="24"/>
        </w:rPr>
      </w:lvl>
    </w:lvlOverride>
    <w:lvlOverride w:ilvl="8">
      <w:startOverride w:val="1"/>
      <w:lvl w:ilvl="8">
        <w:start w:val="1"/>
        <w:numFmt w:val="decimalZero"/>
        <w:pStyle w:val="Heading9"/>
        <w:lvlText w:val="%1%2.%3.%4.%5.%6.%7.%8.%9"/>
        <w:lvlJc w:val="left"/>
        <w:pPr>
          <w:tabs>
            <w:tab w:val="num" w:pos="3240"/>
          </w:tabs>
          <w:ind w:left="3600" w:hanging="360"/>
        </w:pPr>
        <w:rPr>
          <w:rFonts w:hint="default"/>
          <w:sz w:val="24"/>
        </w:rPr>
      </w:lvl>
    </w:lvlOverride>
  </w:num>
  <w:num w:numId="31" w16cid:durableId="1422264243">
    <w:abstractNumId w:val="24"/>
    <w:lvlOverride w:ilvl="0">
      <w:startOverride w:val="1"/>
      <w:lvl w:ilvl="0">
        <w:start w:val="1"/>
        <w:numFmt w:val="decimal"/>
        <w:pStyle w:val="Heading1"/>
        <w:lvlText w:val="CHAPTER %1"/>
        <w:lvlJc w:val="left"/>
        <w:pPr>
          <w:tabs>
            <w:tab w:val="num" w:pos="432"/>
          </w:tabs>
          <w:ind w:left="432" w:hanging="432"/>
        </w:pPr>
        <w:rPr>
          <w:rFonts w:hint="default"/>
          <w:b/>
          <w:i w:val="0"/>
          <w:sz w:val="24"/>
        </w:rPr>
      </w:lvl>
    </w:lvlOverride>
    <w:lvlOverride w:ilvl="1">
      <w:startOverride w:val="1"/>
      <w:lvl w:ilvl="1">
        <w:start w:val="1"/>
        <w:numFmt w:val="decimalZero"/>
        <w:pStyle w:val="Heading2"/>
        <w:lvlText w:val="Rule %1%2"/>
        <w:lvlJc w:val="left"/>
        <w:pPr>
          <w:tabs>
            <w:tab w:val="num" w:pos="144"/>
          </w:tabs>
          <w:ind w:left="1440" w:hanging="1440"/>
        </w:pPr>
        <w:rPr>
          <w:rFonts w:ascii="Times New Roman" w:hAnsi="Times New Roman" w:hint="default"/>
          <w:b/>
          <w:i w:val="0"/>
          <w:sz w:val="24"/>
        </w:rPr>
      </w:lvl>
    </w:lvlOverride>
    <w:lvlOverride w:ilvl="2">
      <w:startOverride w:val="1"/>
      <w:lvl w:ilvl="2">
        <w:start w:val="1"/>
        <w:numFmt w:val="lowerLetter"/>
        <w:pStyle w:val="Heading3"/>
        <w:lvlText w:val="(%3)"/>
        <w:lvlJc w:val="left"/>
        <w:pPr>
          <w:tabs>
            <w:tab w:val="num" w:pos="720"/>
          </w:tabs>
          <w:ind w:left="1440" w:hanging="720"/>
        </w:pPr>
        <w:rPr>
          <w:rFonts w:ascii="Times New Roman" w:eastAsia="Times New Roman" w:hAnsi="Times New Roman" w:cs="Arial" w:hint="default"/>
          <w:b w:val="0"/>
          <w:strike w:val="0"/>
          <w:dstrike w:val="0"/>
          <w:color w:val="auto"/>
          <w:sz w:val="24"/>
          <w:szCs w:val="24"/>
        </w:rPr>
      </w:lvl>
    </w:lvlOverride>
    <w:lvlOverride w:ilvl="3">
      <w:startOverride w:val="1"/>
      <w:lvl w:ilvl="3">
        <w:start w:val="1"/>
        <w:numFmt w:val="lowerRoman"/>
        <w:pStyle w:val="Heading4"/>
        <w:lvlText w:val="(%4)"/>
        <w:lvlJc w:val="left"/>
        <w:pPr>
          <w:tabs>
            <w:tab w:val="num" w:pos="2160"/>
          </w:tabs>
          <w:ind w:left="2160" w:hanging="720"/>
        </w:pPr>
        <w:rPr>
          <w:rFonts w:ascii="Times New Roman" w:eastAsia="Times New Roman" w:hAnsi="Times New Roman" w:cs="Times New Roman" w:hint="default"/>
          <w:b w:val="0"/>
          <w:i w:val="0"/>
          <w:iCs w:val="0"/>
          <w:caps w:val="0"/>
          <w:smallCaps w:val="0"/>
          <w:strike w:val="0"/>
          <w:dstrike w:val="0"/>
          <w:outline w:val="0"/>
          <w:shadow w:val="0"/>
          <w:emboss w:val="0"/>
          <w:imprint w:val="0"/>
          <w:snapToGrid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5"/>
        <w:lvlText w:val="(%5)"/>
        <w:lvlJc w:val="left"/>
        <w:pPr>
          <w:tabs>
            <w:tab w:val="num" w:pos="2664"/>
          </w:tabs>
          <w:ind w:left="2592" w:hanging="432"/>
        </w:pPr>
        <w:rPr>
          <w:rFonts w:hint="default"/>
          <w:sz w:val="24"/>
        </w:rPr>
      </w:lvl>
    </w:lvlOverride>
    <w:lvlOverride w:ilvl="5">
      <w:startOverride w:val="1"/>
      <w:lvl w:ilvl="5">
        <w:start w:val="1"/>
        <w:numFmt w:val="decimalZero"/>
        <w:pStyle w:val="Heading6"/>
        <w:lvlText w:val="%1%2.%3.%4.%5.%6"/>
        <w:lvlJc w:val="left"/>
        <w:pPr>
          <w:tabs>
            <w:tab w:val="num" w:pos="2232"/>
          </w:tabs>
          <w:ind w:left="2520" w:hanging="360"/>
        </w:pPr>
        <w:rPr>
          <w:rFonts w:hint="default"/>
          <w:sz w:val="24"/>
        </w:rPr>
      </w:lvl>
    </w:lvlOverride>
    <w:lvlOverride w:ilvl="6">
      <w:startOverride w:val="1"/>
      <w:lvl w:ilvl="6">
        <w:start w:val="1"/>
        <w:numFmt w:val="decimalZero"/>
        <w:pStyle w:val="Heading7"/>
        <w:lvlText w:val="%1%2.%3.%4.%5.%6.%7"/>
        <w:lvlJc w:val="left"/>
        <w:pPr>
          <w:tabs>
            <w:tab w:val="num" w:pos="2520"/>
          </w:tabs>
          <w:ind w:left="2880" w:hanging="360"/>
        </w:pPr>
        <w:rPr>
          <w:rFonts w:hint="default"/>
          <w:sz w:val="24"/>
        </w:rPr>
      </w:lvl>
    </w:lvlOverride>
    <w:lvlOverride w:ilvl="7">
      <w:startOverride w:val="1"/>
      <w:lvl w:ilvl="7">
        <w:start w:val="1"/>
        <w:numFmt w:val="decimalZero"/>
        <w:pStyle w:val="Heading8"/>
        <w:lvlText w:val="%1%2.%3.%4.%5.%6.%7.%8"/>
        <w:lvlJc w:val="left"/>
        <w:pPr>
          <w:tabs>
            <w:tab w:val="num" w:pos="2880"/>
          </w:tabs>
          <w:ind w:left="3240" w:hanging="360"/>
        </w:pPr>
        <w:rPr>
          <w:rFonts w:hint="default"/>
          <w:sz w:val="24"/>
        </w:rPr>
      </w:lvl>
    </w:lvlOverride>
    <w:lvlOverride w:ilvl="8">
      <w:startOverride w:val="1"/>
      <w:lvl w:ilvl="8">
        <w:start w:val="1"/>
        <w:numFmt w:val="decimalZero"/>
        <w:pStyle w:val="Heading9"/>
        <w:lvlText w:val="%1%2.%3.%4.%5.%6.%7.%8.%9"/>
        <w:lvlJc w:val="left"/>
        <w:pPr>
          <w:tabs>
            <w:tab w:val="num" w:pos="3240"/>
          </w:tabs>
          <w:ind w:left="3600" w:hanging="360"/>
        </w:pPr>
        <w:rPr>
          <w:rFonts w:hint="default"/>
          <w:sz w:val="24"/>
        </w:rPr>
      </w:lvl>
    </w:lvlOverride>
  </w:num>
  <w:num w:numId="32" w16cid:durableId="6187277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436595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46182813">
    <w:abstractNumId w:val="11"/>
  </w:num>
  <w:num w:numId="35" w16cid:durableId="1529181060">
    <w:abstractNumId w:val="19"/>
  </w:num>
  <w:num w:numId="36" w16cid:durableId="491408139">
    <w:abstractNumId w:val="16"/>
  </w:num>
  <w:num w:numId="37" w16cid:durableId="19123486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99980661">
    <w:abstractNumId w:val="12"/>
  </w:num>
  <w:num w:numId="39" w16cid:durableId="1132748737">
    <w:abstractNumId w:val="22"/>
  </w:num>
  <w:num w:numId="40" w16cid:durableId="1038971158">
    <w:abstractNumId w:val="27"/>
  </w:num>
  <w:num w:numId="41" w16cid:durableId="1639914252">
    <w:abstractNumId w:val="13"/>
  </w:num>
  <w:num w:numId="42" w16cid:durableId="13090964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07036257">
    <w:abstractNumId w:val="21"/>
  </w:num>
  <w:num w:numId="44" w16cid:durableId="810827555">
    <w:abstractNumId w:val="20"/>
  </w:num>
  <w:num w:numId="45" w16cid:durableId="453213896">
    <w:abstractNumId w:val="26"/>
  </w:num>
  <w:num w:numId="46" w16cid:durableId="16338265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dd">
    <w15:presenceInfo w15:providerId="Windows Live" w15:userId="031995a5fe8f94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trackRevisions/>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ActiveDesign" w:val="Heading"/>
    <w:docVar w:name="SWAllDesigns" w:val="Heading|"/>
    <w:docVar w:name="SWAllLineBreaks" w:val="Heading~~0|0|0|0|0|0|0|0|0|@@"/>
    <w:docVar w:name="SWDocIDLayout" w:val="1"/>
    <w:docVar w:name="SWDocIDLocation" w:val="1"/>
  </w:docVars>
  <w:rsids>
    <w:rsidRoot w:val="00A97596"/>
    <w:rsid w:val="00002BA4"/>
    <w:rsid w:val="00002DEA"/>
    <w:rsid w:val="00004C5B"/>
    <w:rsid w:val="000077BC"/>
    <w:rsid w:val="000101E3"/>
    <w:rsid w:val="000113F2"/>
    <w:rsid w:val="000136B1"/>
    <w:rsid w:val="00014B82"/>
    <w:rsid w:val="00015899"/>
    <w:rsid w:val="00020962"/>
    <w:rsid w:val="00020C61"/>
    <w:rsid w:val="0002531E"/>
    <w:rsid w:val="000304B8"/>
    <w:rsid w:val="00032D16"/>
    <w:rsid w:val="00032F30"/>
    <w:rsid w:val="00034004"/>
    <w:rsid w:val="00035C29"/>
    <w:rsid w:val="00036D90"/>
    <w:rsid w:val="0004068C"/>
    <w:rsid w:val="0004161F"/>
    <w:rsid w:val="00041927"/>
    <w:rsid w:val="00041D4D"/>
    <w:rsid w:val="00042CAC"/>
    <w:rsid w:val="00044380"/>
    <w:rsid w:val="00044818"/>
    <w:rsid w:val="00052C22"/>
    <w:rsid w:val="00053541"/>
    <w:rsid w:val="00053B6B"/>
    <w:rsid w:val="000567A8"/>
    <w:rsid w:val="00057EF9"/>
    <w:rsid w:val="00060F77"/>
    <w:rsid w:val="000651BA"/>
    <w:rsid w:val="00065C1F"/>
    <w:rsid w:val="0007252F"/>
    <w:rsid w:val="00072619"/>
    <w:rsid w:val="000776D9"/>
    <w:rsid w:val="00082121"/>
    <w:rsid w:val="000855A2"/>
    <w:rsid w:val="0009018B"/>
    <w:rsid w:val="0009286D"/>
    <w:rsid w:val="00096A6A"/>
    <w:rsid w:val="000A156E"/>
    <w:rsid w:val="000A24EE"/>
    <w:rsid w:val="000A6AF7"/>
    <w:rsid w:val="000B1E86"/>
    <w:rsid w:val="000B341F"/>
    <w:rsid w:val="000B4D37"/>
    <w:rsid w:val="000B5207"/>
    <w:rsid w:val="000B599B"/>
    <w:rsid w:val="000B67D9"/>
    <w:rsid w:val="000C1822"/>
    <w:rsid w:val="000C6E08"/>
    <w:rsid w:val="000C7C16"/>
    <w:rsid w:val="000D1277"/>
    <w:rsid w:val="000D3826"/>
    <w:rsid w:val="000D60FE"/>
    <w:rsid w:val="000D7666"/>
    <w:rsid w:val="000E436F"/>
    <w:rsid w:val="000E470C"/>
    <w:rsid w:val="000E50FF"/>
    <w:rsid w:val="000E527C"/>
    <w:rsid w:val="000E6974"/>
    <w:rsid w:val="000E6ABB"/>
    <w:rsid w:val="000F0126"/>
    <w:rsid w:val="000F058F"/>
    <w:rsid w:val="000F07E9"/>
    <w:rsid w:val="000F27A6"/>
    <w:rsid w:val="000F3E77"/>
    <w:rsid w:val="000F40CF"/>
    <w:rsid w:val="000F4825"/>
    <w:rsid w:val="000F59DE"/>
    <w:rsid w:val="0010413D"/>
    <w:rsid w:val="00105390"/>
    <w:rsid w:val="00105416"/>
    <w:rsid w:val="001059F8"/>
    <w:rsid w:val="001068FE"/>
    <w:rsid w:val="00106BD3"/>
    <w:rsid w:val="001078FB"/>
    <w:rsid w:val="00107B92"/>
    <w:rsid w:val="00107C72"/>
    <w:rsid w:val="00111F8F"/>
    <w:rsid w:val="00114493"/>
    <w:rsid w:val="00115EFD"/>
    <w:rsid w:val="00117895"/>
    <w:rsid w:val="001201A8"/>
    <w:rsid w:val="00120E0D"/>
    <w:rsid w:val="001233FD"/>
    <w:rsid w:val="001251D5"/>
    <w:rsid w:val="00126AA6"/>
    <w:rsid w:val="00127C75"/>
    <w:rsid w:val="0013026E"/>
    <w:rsid w:val="00130F35"/>
    <w:rsid w:val="00132760"/>
    <w:rsid w:val="0013572E"/>
    <w:rsid w:val="00137366"/>
    <w:rsid w:val="0014000E"/>
    <w:rsid w:val="0014085E"/>
    <w:rsid w:val="0014244A"/>
    <w:rsid w:val="001425C8"/>
    <w:rsid w:val="00142841"/>
    <w:rsid w:val="00142DC9"/>
    <w:rsid w:val="001435F1"/>
    <w:rsid w:val="0014364B"/>
    <w:rsid w:val="001448A9"/>
    <w:rsid w:val="00144AB4"/>
    <w:rsid w:val="00147A91"/>
    <w:rsid w:val="00150772"/>
    <w:rsid w:val="001528F6"/>
    <w:rsid w:val="0015478B"/>
    <w:rsid w:val="00155117"/>
    <w:rsid w:val="00160466"/>
    <w:rsid w:val="00161633"/>
    <w:rsid w:val="001632DF"/>
    <w:rsid w:val="00163D67"/>
    <w:rsid w:val="001663B0"/>
    <w:rsid w:val="00170658"/>
    <w:rsid w:val="001708FB"/>
    <w:rsid w:val="00172ABF"/>
    <w:rsid w:val="00175BF3"/>
    <w:rsid w:val="00180D39"/>
    <w:rsid w:val="00181E14"/>
    <w:rsid w:val="001850DA"/>
    <w:rsid w:val="0018584B"/>
    <w:rsid w:val="00185BAD"/>
    <w:rsid w:val="00190B58"/>
    <w:rsid w:val="001933C8"/>
    <w:rsid w:val="0019757A"/>
    <w:rsid w:val="001A01AD"/>
    <w:rsid w:val="001A4177"/>
    <w:rsid w:val="001A67E9"/>
    <w:rsid w:val="001B03AB"/>
    <w:rsid w:val="001B2991"/>
    <w:rsid w:val="001B423C"/>
    <w:rsid w:val="001B6B5B"/>
    <w:rsid w:val="001B7520"/>
    <w:rsid w:val="001B7C89"/>
    <w:rsid w:val="001C2DE1"/>
    <w:rsid w:val="001C3E69"/>
    <w:rsid w:val="001C4378"/>
    <w:rsid w:val="001C7297"/>
    <w:rsid w:val="001D23FC"/>
    <w:rsid w:val="001D559A"/>
    <w:rsid w:val="001D6842"/>
    <w:rsid w:val="001D7C6F"/>
    <w:rsid w:val="001E4C7C"/>
    <w:rsid w:val="001E6722"/>
    <w:rsid w:val="001E7BDF"/>
    <w:rsid w:val="001F44FB"/>
    <w:rsid w:val="001F5076"/>
    <w:rsid w:val="001F681D"/>
    <w:rsid w:val="00200895"/>
    <w:rsid w:val="00202440"/>
    <w:rsid w:val="002036A1"/>
    <w:rsid w:val="0020399C"/>
    <w:rsid w:val="00205105"/>
    <w:rsid w:val="00205A33"/>
    <w:rsid w:val="00207EE7"/>
    <w:rsid w:val="00211E00"/>
    <w:rsid w:val="00217436"/>
    <w:rsid w:val="0022576B"/>
    <w:rsid w:val="002324EF"/>
    <w:rsid w:val="00233397"/>
    <w:rsid w:val="00240847"/>
    <w:rsid w:val="002444A1"/>
    <w:rsid w:val="002453BA"/>
    <w:rsid w:val="00247A9C"/>
    <w:rsid w:val="002507C3"/>
    <w:rsid w:val="0025237C"/>
    <w:rsid w:val="0026163C"/>
    <w:rsid w:val="00261FBA"/>
    <w:rsid w:val="00262A6C"/>
    <w:rsid w:val="0026399F"/>
    <w:rsid w:val="0027151F"/>
    <w:rsid w:val="00271762"/>
    <w:rsid w:val="002744F2"/>
    <w:rsid w:val="0027498D"/>
    <w:rsid w:val="002750FC"/>
    <w:rsid w:val="002772F3"/>
    <w:rsid w:val="00280219"/>
    <w:rsid w:val="00280DD6"/>
    <w:rsid w:val="00281678"/>
    <w:rsid w:val="00281AB7"/>
    <w:rsid w:val="00283458"/>
    <w:rsid w:val="0028421A"/>
    <w:rsid w:val="00285518"/>
    <w:rsid w:val="00286634"/>
    <w:rsid w:val="00287527"/>
    <w:rsid w:val="00287877"/>
    <w:rsid w:val="00292716"/>
    <w:rsid w:val="0029737B"/>
    <w:rsid w:val="00297B09"/>
    <w:rsid w:val="002A1D22"/>
    <w:rsid w:val="002A4775"/>
    <w:rsid w:val="002A6502"/>
    <w:rsid w:val="002B0D39"/>
    <w:rsid w:val="002B132B"/>
    <w:rsid w:val="002B416C"/>
    <w:rsid w:val="002B7C76"/>
    <w:rsid w:val="002C025D"/>
    <w:rsid w:val="002C0417"/>
    <w:rsid w:val="002C04AB"/>
    <w:rsid w:val="002C1CC3"/>
    <w:rsid w:val="002C1E4F"/>
    <w:rsid w:val="002C2866"/>
    <w:rsid w:val="002C2C2F"/>
    <w:rsid w:val="002C30EB"/>
    <w:rsid w:val="002D167C"/>
    <w:rsid w:val="002D37BE"/>
    <w:rsid w:val="002D4836"/>
    <w:rsid w:val="002D5BB9"/>
    <w:rsid w:val="002D79D6"/>
    <w:rsid w:val="002E250C"/>
    <w:rsid w:val="002E3823"/>
    <w:rsid w:val="002E5CAA"/>
    <w:rsid w:val="002E5EDE"/>
    <w:rsid w:val="002E671E"/>
    <w:rsid w:val="002E70B8"/>
    <w:rsid w:val="002E7F08"/>
    <w:rsid w:val="002F0D75"/>
    <w:rsid w:val="002F2C29"/>
    <w:rsid w:val="002F36F6"/>
    <w:rsid w:val="002F4EDF"/>
    <w:rsid w:val="003007BE"/>
    <w:rsid w:val="00301FED"/>
    <w:rsid w:val="003020B5"/>
    <w:rsid w:val="003046A1"/>
    <w:rsid w:val="003065D8"/>
    <w:rsid w:val="00306767"/>
    <w:rsid w:val="003110FB"/>
    <w:rsid w:val="00311DC0"/>
    <w:rsid w:val="00312B14"/>
    <w:rsid w:val="00312FB5"/>
    <w:rsid w:val="003146BF"/>
    <w:rsid w:val="00314AD4"/>
    <w:rsid w:val="00315D93"/>
    <w:rsid w:val="0031659B"/>
    <w:rsid w:val="00322258"/>
    <w:rsid w:val="0032396E"/>
    <w:rsid w:val="00323F55"/>
    <w:rsid w:val="0032449F"/>
    <w:rsid w:val="00324641"/>
    <w:rsid w:val="003260E6"/>
    <w:rsid w:val="00326E8D"/>
    <w:rsid w:val="00327969"/>
    <w:rsid w:val="00327A80"/>
    <w:rsid w:val="00333233"/>
    <w:rsid w:val="003358B6"/>
    <w:rsid w:val="0033785D"/>
    <w:rsid w:val="003431B0"/>
    <w:rsid w:val="00343CD9"/>
    <w:rsid w:val="00344205"/>
    <w:rsid w:val="00346E02"/>
    <w:rsid w:val="00353B7B"/>
    <w:rsid w:val="0035409B"/>
    <w:rsid w:val="00362F44"/>
    <w:rsid w:val="003631C7"/>
    <w:rsid w:val="00372D6A"/>
    <w:rsid w:val="00373517"/>
    <w:rsid w:val="0037785F"/>
    <w:rsid w:val="003824C3"/>
    <w:rsid w:val="0038540C"/>
    <w:rsid w:val="00387CDA"/>
    <w:rsid w:val="003906C4"/>
    <w:rsid w:val="003913A8"/>
    <w:rsid w:val="0039210D"/>
    <w:rsid w:val="00394907"/>
    <w:rsid w:val="003A1328"/>
    <w:rsid w:val="003A3DF8"/>
    <w:rsid w:val="003A47D4"/>
    <w:rsid w:val="003B00A8"/>
    <w:rsid w:val="003B0294"/>
    <w:rsid w:val="003B32AD"/>
    <w:rsid w:val="003B4146"/>
    <w:rsid w:val="003B49B3"/>
    <w:rsid w:val="003B5BDF"/>
    <w:rsid w:val="003B6E5D"/>
    <w:rsid w:val="003B6FC2"/>
    <w:rsid w:val="003B7E10"/>
    <w:rsid w:val="003C0685"/>
    <w:rsid w:val="003C21E0"/>
    <w:rsid w:val="003C2242"/>
    <w:rsid w:val="003C4C11"/>
    <w:rsid w:val="003C59C5"/>
    <w:rsid w:val="003D263E"/>
    <w:rsid w:val="003D2851"/>
    <w:rsid w:val="003D7F20"/>
    <w:rsid w:val="003E428E"/>
    <w:rsid w:val="003E42D4"/>
    <w:rsid w:val="003E4B1D"/>
    <w:rsid w:val="003E761E"/>
    <w:rsid w:val="003F0679"/>
    <w:rsid w:val="0040160F"/>
    <w:rsid w:val="00404355"/>
    <w:rsid w:val="004100EA"/>
    <w:rsid w:val="0041085D"/>
    <w:rsid w:val="00410A90"/>
    <w:rsid w:val="004114A8"/>
    <w:rsid w:val="00414157"/>
    <w:rsid w:val="00415D16"/>
    <w:rsid w:val="00417E2B"/>
    <w:rsid w:val="00420DC2"/>
    <w:rsid w:val="00422308"/>
    <w:rsid w:val="004241D9"/>
    <w:rsid w:val="00424D88"/>
    <w:rsid w:val="00425C18"/>
    <w:rsid w:val="004270D3"/>
    <w:rsid w:val="00427DF3"/>
    <w:rsid w:val="00432BA3"/>
    <w:rsid w:val="00433196"/>
    <w:rsid w:val="00434961"/>
    <w:rsid w:val="00435125"/>
    <w:rsid w:val="00435D2E"/>
    <w:rsid w:val="004363D7"/>
    <w:rsid w:val="00436787"/>
    <w:rsid w:val="00437A67"/>
    <w:rsid w:val="004413AD"/>
    <w:rsid w:val="0045114F"/>
    <w:rsid w:val="0045161D"/>
    <w:rsid w:val="00454564"/>
    <w:rsid w:val="0045539C"/>
    <w:rsid w:val="00456925"/>
    <w:rsid w:val="00465803"/>
    <w:rsid w:val="004724DA"/>
    <w:rsid w:val="004728F1"/>
    <w:rsid w:val="00473D32"/>
    <w:rsid w:val="0047426D"/>
    <w:rsid w:val="004746DB"/>
    <w:rsid w:val="0047472C"/>
    <w:rsid w:val="00474B16"/>
    <w:rsid w:val="00475837"/>
    <w:rsid w:val="00475FF8"/>
    <w:rsid w:val="004764B6"/>
    <w:rsid w:val="00480460"/>
    <w:rsid w:val="0048085F"/>
    <w:rsid w:val="00481727"/>
    <w:rsid w:val="004825A1"/>
    <w:rsid w:val="00482E4B"/>
    <w:rsid w:val="00483AA7"/>
    <w:rsid w:val="004861CE"/>
    <w:rsid w:val="00487F23"/>
    <w:rsid w:val="00491565"/>
    <w:rsid w:val="004A2455"/>
    <w:rsid w:val="004A26AA"/>
    <w:rsid w:val="004A602E"/>
    <w:rsid w:val="004A720B"/>
    <w:rsid w:val="004B0731"/>
    <w:rsid w:val="004B39AD"/>
    <w:rsid w:val="004B4C1B"/>
    <w:rsid w:val="004B50CD"/>
    <w:rsid w:val="004B572B"/>
    <w:rsid w:val="004B5BD8"/>
    <w:rsid w:val="004B5E2F"/>
    <w:rsid w:val="004B6026"/>
    <w:rsid w:val="004C645C"/>
    <w:rsid w:val="004C6995"/>
    <w:rsid w:val="004D27C7"/>
    <w:rsid w:val="004D3781"/>
    <w:rsid w:val="004D5593"/>
    <w:rsid w:val="004D6398"/>
    <w:rsid w:val="004E128D"/>
    <w:rsid w:val="004E1C73"/>
    <w:rsid w:val="004E21A4"/>
    <w:rsid w:val="004E2920"/>
    <w:rsid w:val="004E2EBF"/>
    <w:rsid w:val="004E36DC"/>
    <w:rsid w:val="004E727F"/>
    <w:rsid w:val="004F20E2"/>
    <w:rsid w:val="004F27C8"/>
    <w:rsid w:val="004F29A8"/>
    <w:rsid w:val="004F321C"/>
    <w:rsid w:val="004F4148"/>
    <w:rsid w:val="0050052D"/>
    <w:rsid w:val="00502389"/>
    <w:rsid w:val="00505BFB"/>
    <w:rsid w:val="00507E92"/>
    <w:rsid w:val="00513EBC"/>
    <w:rsid w:val="005175B5"/>
    <w:rsid w:val="005213F9"/>
    <w:rsid w:val="00521DFF"/>
    <w:rsid w:val="00524274"/>
    <w:rsid w:val="00524FC8"/>
    <w:rsid w:val="0052549F"/>
    <w:rsid w:val="005265CF"/>
    <w:rsid w:val="005274ED"/>
    <w:rsid w:val="00530080"/>
    <w:rsid w:val="0053631E"/>
    <w:rsid w:val="00536E04"/>
    <w:rsid w:val="0054061C"/>
    <w:rsid w:val="005409AD"/>
    <w:rsid w:val="00545D88"/>
    <w:rsid w:val="00550B7A"/>
    <w:rsid w:val="00551ADA"/>
    <w:rsid w:val="00553ABD"/>
    <w:rsid w:val="005546A5"/>
    <w:rsid w:val="00555AC0"/>
    <w:rsid w:val="0055738C"/>
    <w:rsid w:val="005611BA"/>
    <w:rsid w:val="005611DA"/>
    <w:rsid w:val="00561CAC"/>
    <w:rsid w:val="0056212A"/>
    <w:rsid w:val="005621D6"/>
    <w:rsid w:val="00563FF6"/>
    <w:rsid w:val="0057301D"/>
    <w:rsid w:val="005738BA"/>
    <w:rsid w:val="00573CC7"/>
    <w:rsid w:val="0057405C"/>
    <w:rsid w:val="00574F55"/>
    <w:rsid w:val="00576613"/>
    <w:rsid w:val="00576FBA"/>
    <w:rsid w:val="00582692"/>
    <w:rsid w:val="0058494A"/>
    <w:rsid w:val="00584C32"/>
    <w:rsid w:val="005851AC"/>
    <w:rsid w:val="005859BB"/>
    <w:rsid w:val="00585DF2"/>
    <w:rsid w:val="00590117"/>
    <w:rsid w:val="00593350"/>
    <w:rsid w:val="005946C9"/>
    <w:rsid w:val="00597202"/>
    <w:rsid w:val="005A03D1"/>
    <w:rsid w:val="005A0FA2"/>
    <w:rsid w:val="005A3B2D"/>
    <w:rsid w:val="005A7AFF"/>
    <w:rsid w:val="005A7ED8"/>
    <w:rsid w:val="005B0AAD"/>
    <w:rsid w:val="005B161C"/>
    <w:rsid w:val="005B3DFA"/>
    <w:rsid w:val="005B3E47"/>
    <w:rsid w:val="005B60C2"/>
    <w:rsid w:val="005C0344"/>
    <w:rsid w:val="005C068B"/>
    <w:rsid w:val="005C2D9E"/>
    <w:rsid w:val="005C2FAE"/>
    <w:rsid w:val="005C33A9"/>
    <w:rsid w:val="005C5BC2"/>
    <w:rsid w:val="005C674A"/>
    <w:rsid w:val="005C6F9F"/>
    <w:rsid w:val="005D6E0C"/>
    <w:rsid w:val="005E10C8"/>
    <w:rsid w:val="005E5396"/>
    <w:rsid w:val="005E5D22"/>
    <w:rsid w:val="005E7BC4"/>
    <w:rsid w:val="005F0477"/>
    <w:rsid w:val="005F04EC"/>
    <w:rsid w:val="005F16D7"/>
    <w:rsid w:val="005F2E11"/>
    <w:rsid w:val="005F6CFF"/>
    <w:rsid w:val="00603A0F"/>
    <w:rsid w:val="00607821"/>
    <w:rsid w:val="00607922"/>
    <w:rsid w:val="00610E0C"/>
    <w:rsid w:val="006140C6"/>
    <w:rsid w:val="00614FD7"/>
    <w:rsid w:val="00616E57"/>
    <w:rsid w:val="00617B7F"/>
    <w:rsid w:val="0062171A"/>
    <w:rsid w:val="006274F1"/>
    <w:rsid w:val="006279BF"/>
    <w:rsid w:val="00627B1F"/>
    <w:rsid w:val="00630F64"/>
    <w:rsid w:val="00632FC2"/>
    <w:rsid w:val="00633078"/>
    <w:rsid w:val="006361C2"/>
    <w:rsid w:val="00642976"/>
    <w:rsid w:val="006437FF"/>
    <w:rsid w:val="00646BDD"/>
    <w:rsid w:val="006473FA"/>
    <w:rsid w:val="006506FE"/>
    <w:rsid w:val="006541B2"/>
    <w:rsid w:val="00655360"/>
    <w:rsid w:val="00656CA2"/>
    <w:rsid w:val="006577C1"/>
    <w:rsid w:val="00660885"/>
    <w:rsid w:val="006637B2"/>
    <w:rsid w:val="00664947"/>
    <w:rsid w:val="00665668"/>
    <w:rsid w:val="00666163"/>
    <w:rsid w:val="00666652"/>
    <w:rsid w:val="00671454"/>
    <w:rsid w:val="00671C57"/>
    <w:rsid w:val="006722E9"/>
    <w:rsid w:val="00675B9C"/>
    <w:rsid w:val="006852B2"/>
    <w:rsid w:val="00685442"/>
    <w:rsid w:val="00686E61"/>
    <w:rsid w:val="006873EC"/>
    <w:rsid w:val="006905BD"/>
    <w:rsid w:val="00690A34"/>
    <w:rsid w:val="0069447E"/>
    <w:rsid w:val="006953CA"/>
    <w:rsid w:val="006977C4"/>
    <w:rsid w:val="006A1868"/>
    <w:rsid w:val="006A3026"/>
    <w:rsid w:val="006A41D4"/>
    <w:rsid w:val="006A610A"/>
    <w:rsid w:val="006B11CD"/>
    <w:rsid w:val="006B1F93"/>
    <w:rsid w:val="006B2E61"/>
    <w:rsid w:val="006B320C"/>
    <w:rsid w:val="006B478F"/>
    <w:rsid w:val="006B4BE0"/>
    <w:rsid w:val="006B5DCA"/>
    <w:rsid w:val="006B6C3F"/>
    <w:rsid w:val="006B710F"/>
    <w:rsid w:val="006C1912"/>
    <w:rsid w:val="006C415B"/>
    <w:rsid w:val="006C465B"/>
    <w:rsid w:val="006C4B6F"/>
    <w:rsid w:val="006C4FC8"/>
    <w:rsid w:val="006D3903"/>
    <w:rsid w:val="006D5C1A"/>
    <w:rsid w:val="006D5D83"/>
    <w:rsid w:val="006E1C02"/>
    <w:rsid w:val="006E3403"/>
    <w:rsid w:val="006E487F"/>
    <w:rsid w:val="006E6453"/>
    <w:rsid w:val="006F0D24"/>
    <w:rsid w:val="006F1C4B"/>
    <w:rsid w:val="006F31E5"/>
    <w:rsid w:val="006F5D51"/>
    <w:rsid w:val="006F653A"/>
    <w:rsid w:val="006F65E3"/>
    <w:rsid w:val="0070120D"/>
    <w:rsid w:val="0070590D"/>
    <w:rsid w:val="0071106B"/>
    <w:rsid w:val="0071138F"/>
    <w:rsid w:val="0071435B"/>
    <w:rsid w:val="00715A68"/>
    <w:rsid w:val="007202B0"/>
    <w:rsid w:val="00730BD4"/>
    <w:rsid w:val="00731090"/>
    <w:rsid w:val="007335E9"/>
    <w:rsid w:val="00733A04"/>
    <w:rsid w:val="0073405B"/>
    <w:rsid w:val="0073608C"/>
    <w:rsid w:val="00740E5C"/>
    <w:rsid w:val="00752321"/>
    <w:rsid w:val="00752ABE"/>
    <w:rsid w:val="00752D1E"/>
    <w:rsid w:val="007571DC"/>
    <w:rsid w:val="00757F86"/>
    <w:rsid w:val="00760589"/>
    <w:rsid w:val="00761214"/>
    <w:rsid w:val="00761AF6"/>
    <w:rsid w:val="00762D1C"/>
    <w:rsid w:val="00763E1C"/>
    <w:rsid w:val="00770228"/>
    <w:rsid w:val="007707BC"/>
    <w:rsid w:val="00772E8D"/>
    <w:rsid w:val="00774F6A"/>
    <w:rsid w:val="007758C6"/>
    <w:rsid w:val="00777EFF"/>
    <w:rsid w:val="00781A19"/>
    <w:rsid w:val="00782C40"/>
    <w:rsid w:val="007861B1"/>
    <w:rsid w:val="00786295"/>
    <w:rsid w:val="00786615"/>
    <w:rsid w:val="00786F5E"/>
    <w:rsid w:val="00791723"/>
    <w:rsid w:val="00792D27"/>
    <w:rsid w:val="00794088"/>
    <w:rsid w:val="00795280"/>
    <w:rsid w:val="0079634B"/>
    <w:rsid w:val="007A597B"/>
    <w:rsid w:val="007A6177"/>
    <w:rsid w:val="007A7286"/>
    <w:rsid w:val="007B09F7"/>
    <w:rsid w:val="007B3C34"/>
    <w:rsid w:val="007B79AD"/>
    <w:rsid w:val="007C155A"/>
    <w:rsid w:val="007C1C95"/>
    <w:rsid w:val="007C4390"/>
    <w:rsid w:val="007C498C"/>
    <w:rsid w:val="007D34BD"/>
    <w:rsid w:val="007D76D5"/>
    <w:rsid w:val="007D7B5A"/>
    <w:rsid w:val="007E04AA"/>
    <w:rsid w:val="007E4103"/>
    <w:rsid w:val="007E52C5"/>
    <w:rsid w:val="007E591B"/>
    <w:rsid w:val="007E601C"/>
    <w:rsid w:val="007E78F2"/>
    <w:rsid w:val="007F1041"/>
    <w:rsid w:val="007F788B"/>
    <w:rsid w:val="007F7D30"/>
    <w:rsid w:val="00803A08"/>
    <w:rsid w:val="00804842"/>
    <w:rsid w:val="008057BC"/>
    <w:rsid w:val="008103AB"/>
    <w:rsid w:val="00813B26"/>
    <w:rsid w:val="00816724"/>
    <w:rsid w:val="00822168"/>
    <w:rsid w:val="00822CC0"/>
    <w:rsid w:val="00824E78"/>
    <w:rsid w:val="00825CA3"/>
    <w:rsid w:val="008273B5"/>
    <w:rsid w:val="0083178A"/>
    <w:rsid w:val="00832A6E"/>
    <w:rsid w:val="00835656"/>
    <w:rsid w:val="0083582D"/>
    <w:rsid w:val="00836226"/>
    <w:rsid w:val="008371EA"/>
    <w:rsid w:val="008415F7"/>
    <w:rsid w:val="00841923"/>
    <w:rsid w:val="00841F58"/>
    <w:rsid w:val="00847952"/>
    <w:rsid w:val="00852D80"/>
    <w:rsid w:val="008542AA"/>
    <w:rsid w:val="00855BD5"/>
    <w:rsid w:val="00857948"/>
    <w:rsid w:val="00857AAC"/>
    <w:rsid w:val="00860773"/>
    <w:rsid w:val="00860C15"/>
    <w:rsid w:val="008645D5"/>
    <w:rsid w:val="008646C8"/>
    <w:rsid w:val="00870CB7"/>
    <w:rsid w:val="00873CEF"/>
    <w:rsid w:val="0087567E"/>
    <w:rsid w:val="00876249"/>
    <w:rsid w:val="008775F3"/>
    <w:rsid w:val="00877ADF"/>
    <w:rsid w:val="0088096A"/>
    <w:rsid w:val="00887324"/>
    <w:rsid w:val="00891608"/>
    <w:rsid w:val="008923BF"/>
    <w:rsid w:val="00893A17"/>
    <w:rsid w:val="008942F9"/>
    <w:rsid w:val="0089677A"/>
    <w:rsid w:val="008A0100"/>
    <w:rsid w:val="008A6454"/>
    <w:rsid w:val="008A7731"/>
    <w:rsid w:val="008B1093"/>
    <w:rsid w:val="008B13AB"/>
    <w:rsid w:val="008B31DC"/>
    <w:rsid w:val="008B7126"/>
    <w:rsid w:val="008B772D"/>
    <w:rsid w:val="008C05A0"/>
    <w:rsid w:val="008C15DB"/>
    <w:rsid w:val="008C256E"/>
    <w:rsid w:val="008C39F4"/>
    <w:rsid w:val="008C5413"/>
    <w:rsid w:val="008C58C6"/>
    <w:rsid w:val="008C6B8A"/>
    <w:rsid w:val="008D2D69"/>
    <w:rsid w:val="008D62BF"/>
    <w:rsid w:val="008D6648"/>
    <w:rsid w:val="008D69F8"/>
    <w:rsid w:val="008D7242"/>
    <w:rsid w:val="008E4055"/>
    <w:rsid w:val="008E472E"/>
    <w:rsid w:val="008E4B81"/>
    <w:rsid w:val="008E50E0"/>
    <w:rsid w:val="008E606A"/>
    <w:rsid w:val="008F0221"/>
    <w:rsid w:val="008F2449"/>
    <w:rsid w:val="008F7D7E"/>
    <w:rsid w:val="00900688"/>
    <w:rsid w:val="00902549"/>
    <w:rsid w:val="00903D50"/>
    <w:rsid w:val="00905329"/>
    <w:rsid w:val="00907AED"/>
    <w:rsid w:val="009103EE"/>
    <w:rsid w:val="009133F4"/>
    <w:rsid w:val="009166B9"/>
    <w:rsid w:val="009167D6"/>
    <w:rsid w:val="00916FC4"/>
    <w:rsid w:val="0091754F"/>
    <w:rsid w:val="009212D6"/>
    <w:rsid w:val="009239C3"/>
    <w:rsid w:val="00924476"/>
    <w:rsid w:val="009312FA"/>
    <w:rsid w:val="009327B2"/>
    <w:rsid w:val="009351CB"/>
    <w:rsid w:val="00937EA7"/>
    <w:rsid w:val="00945F68"/>
    <w:rsid w:val="009500F2"/>
    <w:rsid w:val="009517AE"/>
    <w:rsid w:val="0095384B"/>
    <w:rsid w:val="00954ABB"/>
    <w:rsid w:val="00955D4E"/>
    <w:rsid w:val="00961A8A"/>
    <w:rsid w:val="00961B3F"/>
    <w:rsid w:val="00961E47"/>
    <w:rsid w:val="009635A9"/>
    <w:rsid w:val="00964122"/>
    <w:rsid w:val="00970914"/>
    <w:rsid w:val="00970E50"/>
    <w:rsid w:val="009818DD"/>
    <w:rsid w:val="009848AE"/>
    <w:rsid w:val="00984AB2"/>
    <w:rsid w:val="009872AB"/>
    <w:rsid w:val="00992AA1"/>
    <w:rsid w:val="00993E98"/>
    <w:rsid w:val="00994E60"/>
    <w:rsid w:val="009A0055"/>
    <w:rsid w:val="009A2A0F"/>
    <w:rsid w:val="009A4C05"/>
    <w:rsid w:val="009A67DF"/>
    <w:rsid w:val="009A7835"/>
    <w:rsid w:val="009B6F8B"/>
    <w:rsid w:val="009C0561"/>
    <w:rsid w:val="009C1714"/>
    <w:rsid w:val="009C3353"/>
    <w:rsid w:val="009C52DB"/>
    <w:rsid w:val="009D039A"/>
    <w:rsid w:val="009D206B"/>
    <w:rsid w:val="009D23F9"/>
    <w:rsid w:val="009D281B"/>
    <w:rsid w:val="009D38FC"/>
    <w:rsid w:val="009D448C"/>
    <w:rsid w:val="009D5965"/>
    <w:rsid w:val="009D6650"/>
    <w:rsid w:val="009D717A"/>
    <w:rsid w:val="009D7916"/>
    <w:rsid w:val="009E14A3"/>
    <w:rsid w:val="009E3A0E"/>
    <w:rsid w:val="009E700B"/>
    <w:rsid w:val="009F1C20"/>
    <w:rsid w:val="009F3550"/>
    <w:rsid w:val="009F5711"/>
    <w:rsid w:val="009F77BB"/>
    <w:rsid w:val="00A01657"/>
    <w:rsid w:val="00A02823"/>
    <w:rsid w:val="00A02A56"/>
    <w:rsid w:val="00A04BCA"/>
    <w:rsid w:val="00A054B2"/>
    <w:rsid w:val="00A0734C"/>
    <w:rsid w:val="00A13771"/>
    <w:rsid w:val="00A20387"/>
    <w:rsid w:val="00A23768"/>
    <w:rsid w:val="00A25FFC"/>
    <w:rsid w:val="00A369CB"/>
    <w:rsid w:val="00A36E64"/>
    <w:rsid w:val="00A374D3"/>
    <w:rsid w:val="00A46E84"/>
    <w:rsid w:val="00A47642"/>
    <w:rsid w:val="00A527A7"/>
    <w:rsid w:val="00A5313A"/>
    <w:rsid w:val="00A53B1D"/>
    <w:rsid w:val="00A5497A"/>
    <w:rsid w:val="00A55019"/>
    <w:rsid w:val="00A551B2"/>
    <w:rsid w:val="00A55375"/>
    <w:rsid w:val="00A56E6B"/>
    <w:rsid w:val="00A56F3D"/>
    <w:rsid w:val="00A63648"/>
    <w:rsid w:val="00A64617"/>
    <w:rsid w:val="00A66953"/>
    <w:rsid w:val="00A674D2"/>
    <w:rsid w:val="00A7286F"/>
    <w:rsid w:val="00A7491E"/>
    <w:rsid w:val="00A74CA5"/>
    <w:rsid w:val="00A7536F"/>
    <w:rsid w:val="00A76A2F"/>
    <w:rsid w:val="00A778A4"/>
    <w:rsid w:val="00A80B60"/>
    <w:rsid w:val="00A81FF7"/>
    <w:rsid w:val="00A856AC"/>
    <w:rsid w:val="00A85DE6"/>
    <w:rsid w:val="00A86A81"/>
    <w:rsid w:val="00A87786"/>
    <w:rsid w:val="00A90CB9"/>
    <w:rsid w:val="00A90EFA"/>
    <w:rsid w:val="00A91F3F"/>
    <w:rsid w:val="00A95091"/>
    <w:rsid w:val="00A95A6A"/>
    <w:rsid w:val="00A972BB"/>
    <w:rsid w:val="00A97596"/>
    <w:rsid w:val="00A97DE1"/>
    <w:rsid w:val="00AA074C"/>
    <w:rsid w:val="00AA090B"/>
    <w:rsid w:val="00AA13F0"/>
    <w:rsid w:val="00AA2728"/>
    <w:rsid w:val="00AA312A"/>
    <w:rsid w:val="00AA31E9"/>
    <w:rsid w:val="00AB19BE"/>
    <w:rsid w:val="00AB1A48"/>
    <w:rsid w:val="00AB5DDD"/>
    <w:rsid w:val="00AB685A"/>
    <w:rsid w:val="00AB7789"/>
    <w:rsid w:val="00AB7930"/>
    <w:rsid w:val="00AB7B69"/>
    <w:rsid w:val="00AC2C67"/>
    <w:rsid w:val="00AC48CF"/>
    <w:rsid w:val="00AC54DB"/>
    <w:rsid w:val="00AC55F8"/>
    <w:rsid w:val="00AC6A22"/>
    <w:rsid w:val="00AC6EB9"/>
    <w:rsid w:val="00AC7E2A"/>
    <w:rsid w:val="00AD1C37"/>
    <w:rsid w:val="00AD2F6F"/>
    <w:rsid w:val="00AD46C1"/>
    <w:rsid w:val="00AE0F1B"/>
    <w:rsid w:val="00AE155A"/>
    <w:rsid w:val="00AE1ED0"/>
    <w:rsid w:val="00AE595F"/>
    <w:rsid w:val="00AE5A77"/>
    <w:rsid w:val="00AE5C86"/>
    <w:rsid w:val="00AF0A0E"/>
    <w:rsid w:val="00AF1604"/>
    <w:rsid w:val="00AF17F7"/>
    <w:rsid w:val="00AF3338"/>
    <w:rsid w:val="00AF4732"/>
    <w:rsid w:val="00AF4879"/>
    <w:rsid w:val="00AF6321"/>
    <w:rsid w:val="00AF747A"/>
    <w:rsid w:val="00AF74C8"/>
    <w:rsid w:val="00B03017"/>
    <w:rsid w:val="00B05781"/>
    <w:rsid w:val="00B07DEC"/>
    <w:rsid w:val="00B12F9B"/>
    <w:rsid w:val="00B16807"/>
    <w:rsid w:val="00B176ED"/>
    <w:rsid w:val="00B21589"/>
    <w:rsid w:val="00B22630"/>
    <w:rsid w:val="00B23F0C"/>
    <w:rsid w:val="00B248BE"/>
    <w:rsid w:val="00B254E9"/>
    <w:rsid w:val="00B27009"/>
    <w:rsid w:val="00B27C7C"/>
    <w:rsid w:val="00B3074E"/>
    <w:rsid w:val="00B33EC4"/>
    <w:rsid w:val="00B35E6A"/>
    <w:rsid w:val="00B3723C"/>
    <w:rsid w:val="00B408A2"/>
    <w:rsid w:val="00B428AA"/>
    <w:rsid w:val="00B43279"/>
    <w:rsid w:val="00B470AF"/>
    <w:rsid w:val="00B477E3"/>
    <w:rsid w:val="00B512B8"/>
    <w:rsid w:val="00B612F2"/>
    <w:rsid w:val="00B63E0D"/>
    <w:rsid w:val="00B65597"/>
    <w:rsid w:val="00B66EC0"/>
    <w:rsid w:val="00B70FDA"/>
    <w:rsid w:val="00B72C6F"/>
    <w:rsid w:val="00B730AE"/>
    <w:rsid w:val="00B74CBF"/>
    <w:rsid w:val="00B752DF"/>
    <w:rsid w:val="00B75FF8"/>
    <w:rsid w:val="00B833DF"/>
    <w:rsid w:val="00B90ACE"/>
    <w:rsid w:val="00B929EE"/>
    <w:rsid w:val="00B94A74"/>
    <w:rsid w:val="00B95E76"/>
    <w:rsid w:val="00BA13F1"/>
    <w:rsid w:val="00BA53B5"/>
    <w:rsid w:val="00BA58E7"/>
    <w:rsid w:val="00BB0108"/>
    <w:rsid w:val="00BB187A"/>
    <w:rsid w:val="00BB233D"/>
    <w:rsid w:val="00BB2E55"/>
    <w:rsid w:val="00BB3222"/>
    <w:rsid w:val="00BB4350"/>
    <w:rsid w:val="00BB46D7"/>
    <w:rsid w:val="00BB4CE2"/>
    <w:rsid w:val="00BB4F04"/>
    <w:rsid w:val="00BB52EC"/>
    <w:rsid w:val="00BB5D37"/>
    <w:rsid w:val="00BB7D82"/>
    <w:rsid w:val="00BC1C09"/>
    <w:rsid w:val="00BC69EC"/>
    <w:rsid w:val="00BC6DD5"/>
    <w:rsid w:val="00BD4C4B"/>
    <w:rsid w:val="00BD65F0"/>
    <w:rsid w:val="00BD71F6"/>
    <w:rsid w:val="00BE1344"/>
    <w:rsid w:val="00BE2614"/>
    <w:rsid w:val="00BE3C98"/>
    <w:rsid w:val="00BE5F23"/>
    <w:rsid w:val="00BF291C"/>
    <w:rsid w:val="00BF2FDE"/>
    <w:rsid w:val="00BF6F40"/>
    <w:rsid w:val="00BF781D"/>
    <w:rsid w:val="00C00612"/>
    <w:rsid w:val="00C011E9"/>
    <w:rsid w:val="00C018F0"/>
    <w:rsid w:val="00C01EEA"/>
    <w:rsid w:val="00C038CE"/>
    <w:rsid w:val="00C07D5D"/>
    <w:rsid w:val="00C13FEB"/>
    <w:rsid w:val="00C15983"/>
    <w:rsid w:val="00C20B29"/>
    <w:rsid w:val="00C22C7D"/>
    <w:rsid w:val="00C25A1A"/>
    <w:rsid w:val="00C319CF"/>
    <w:rsid w:val="00C35EAD"/>
    <w:rsid w:val="00C37774"/>
    <w:rsid w:val="00C402A5"/>
    <w:rsid w:val="00C409AF"/>
    <w:rsid w:val="00C414E1"/>
    <w:rsid w:val="00C42DA8"/>
    <w:rsid w:val="00C43898"/>
    <w:rsid w:val="00C468BD"/>
    <w:rsid w:val="00C46C7F"/>
    <w:rsid w:val="00C46E0F"/>
    <w:rsid w:val="00C47A8C"/>
    <w:rsid w:val="00C47E8E"/>
    <w:rsid w:val="00C50CDA"/>
    <w:rsid w:val="00C52260"/>
    <w:rsid w:val="00C52295"/>
    <w:rsid w:val="00C5229B"/>
    <w:rsid w:val="00C53388"/>
    <w:rsid w:val="00C57805"/>
    <w:rsid w:val="00C601BA"/>
    <w:rsid w:val="00C60541"/>
    <w:rsid w:val="00C637FD"/>
    <w:rsid w:val="00C67AA0"/>
    <w:rsid w:val="00C72A72"/>
    <w:rsid w:val="00C72C84"/>
    <w:rsid w:val="00C73190"/>
    <w:rsid w:val="00C73C1C"/>
    <w:rsid w:val="00C749D5"/>
    <w:rsid w:val="00C75A46"/>
    <w:rsid w:val="00C75E97"/>
    <w:rsid w:val="00C7625E"/>
    <w:rsid w:val="00C81A69"/>
    <w:rsid w:val="00C8380C"/>
    <w:rsid w:val="00C84059"/>
    <w:rsid w:val="00C84EC4"/>
    <w:rsid w:val="00C850F9"/>
    <w:rsid w:val="00C85456"/>
    <w:rsid w:val="00C8691F"/>
    <w:rsid w:val="00C87E86"/>
    <w:rsid w:val="00C90B0B"/>
    <w:rsid w:val="00C91C27"/>
    <w:rsid w:val="00C92269"/>
    <w:rsid w:val="00C9232D"/>
    <w:rsid w:val="00C952C8"/>
    <w:rsid w:val="00C9579F"/>
    <w:rsid w:val="00C962A9"/>
    <w:rsid w:val="00C967CC"/>
    <w:rsid w:val="00C97BFD"/>
    <w:rsid w:val="00CA0995"/>
    <w:rsid w:val="00CA5F1C"/>
    <w:rsid w:val="00CA61A2"/>
    <w:rsid w:val="00CA6478"/>
    <w:rsid w:val="00CB350C"/>
    <w:rsid w:val="00CC0500"/>
    <w:rsid w:val="00CC07A6"/>
    <w:rsid w:val="00CC35FA"/>
    <w:rsid w:val="00CC5DDA"/>
    <w:rsid w:val="00CC603E"/>
    <w:rsid w:val="00CC7985"/>
    <w:rsid w:val="00CD1528"/>
    <w:rsid w:val="00CD1C1B"/>
    <w:rsid w:val="00CD2214"/>
    <w:rsid w:val="00CD26D4"/>
    <w:rsid w:val="00CD2AD5"/>
    <w:rsid w:val="00CD32D9"/>
    <w:rsid w:val="00CD4635"/>
    <w:rsid w:val="00CD5861"/>
    <w:rsid w:val="00CD58BD"/>
    <w:rsid w:val="00CD79A2"/>
    <w:rsid w:val="00CE0182"/>
    <w:rsid w:val="00CE1498"/>
    <w:rsid w:val="00CE4BBC"/>
    <w:rsid w:val="00CE60D8"/>
    <w:rsid w:val="00CE6389"/>
    <w:rsid w:val="00CE7C7C"/>
    <w:rsid w:val="00CF016A"/>
    <w:rsid w:val="00CF3123"/>
    <w:rsid w:val="00CF3D4E"/>
    <w:rsid w:val="00CF4C60"/>
    <w:rsid w:val="00D00927"/>
    <w:rsid w:val="00D053AD"/>
    <w:rsid w:val="00D078E7"/>
    <w:rsid w:val="00D10D6C"/>
    <w:rsid w:val="00D10EC2"/>
    <w:rsid w:val="00D1258A"/>
    <w:rsid w:val="00D129DC"/>
    <w:rsid w:val="00D13656"/>
    <w:rsid w:val="00D144C5"/>
    <w:rsid w:val="00D17160"/>
    <w:rsid w:val="00D256AE"/>
    <w:rsid w:val="00D258A9"/>
    <w:rsid w:val="00D270A1"/>
    <w:rsid w:val="00D27759"/>
    <w:rsid w:val="00D27983"/>
    <w:rsid w:val="00D31058"/>
    <w:rsid w:val="00D324F3"/>
    <w:rsid w:val="00D334A2"/>
    <w:rsid w:val="00D343D6"/>
    <w:rsid w:val="00D348D8"/>
    <w:rsid w:val="00D35275"/>
    <w:rsid w:val="00D40CA9"/>
    <w:rsid w:val="00D43D04"/>
    <w:rsid w:val="00D46FC9"/>
    <w:rsid w:val="00D52D37"/>
    <w:rsid w:val="00D631BC"/>
    <w:rsid w:val="00D635C0"/>
    <w:rsid w:val="00D66886"/>
    <w:rsid w:val="00D67BA5"/>
    <w:rsid w:val="00D72B63"/>
    <w:rsid w:val="00D76DD3"/>
    <w:rsid w:val="00D802C4"/>
    <w:rsid w:val="00D8148D"/>
    <w:rsid w:val="00D82152"/>
    <w:rsid w:val="00D82C2B"/>
    <w:rsid w:val="00D84433"/>
    <w:rsid w:val="00D861B1"/>
    <w:rsid w:val="00D92363"/>
    <w:rsid w:val="00D92BBD"/>
    <w:rsid w:val="00D933CE"/>
    <w:rsid w:val="00D968C4"/>
    <w:rsid w:val="00DA17B8"/>
    <w:rsid w:val="00DA1D0D"/>
    <w:rsid w:val="00DA2BDC"/>
    <w:rsid w:val="00DA438A"/>
    <w:rsid w:val="00DA438E"/>
    <w:rsid w:val="00DA6460"/>
    <w:rsid w:val="00DA7383"/>
    <w:rsid w:val="00DB16C5"/>
    <w:rsid w:val="00DB1D7D"/>
    <w:rsid w:val="00DB340B"/>
    <w:rsid w:val="00DB42DD"/>
    <w:rsid w:val="00DB5091"/>
    <w:rsid w:val="00DB6107"/>
    <w:rsid w:val="00DB6597"/>
    <w:rsid w:val="00DB68EC"/>
    <w:rsid w:val="00DB6ECB"/>
    <w:rsid w:val="00DB7200"/>
    <w:rsid w:val="00DC28D6"/>
    <w:rsid w:val="00DC3604"/>
    <w:rsid w:val="00DC49B5"/>
    <w:rsid w:val="00DC6604"/>
    <w:rsid w:val="00DC7601"/>
    <w:rsid w:val="00DD011A"/>
    <w:rsid w:val="00DD18D8"/>
    <w:rsid w:val="00DD35CE"/>
    <w:rsid w:val="00DD3D30"/>
    <w:rsid w:val="00DD3F4D"/>
    <w:rsid w:val="00DD53A5"/>
    <w:rsid w:val="00DE09CB"/>
    <w:rsid w:val="00DE1EFC"/>
    <w:rsid w:val="00DE45A5"/>
    <w:rsid w:val="00DF2232"/>
    <w:rsid w:val="00DF2394"/>
    <w:rsid w:val="00DF3332"/>
    <w:rsid w:val="00DF6D7F"/>
    <w:rsid w:val="00E01456"/>
    <w:rsid w:val="00E01853"/>
    <w:rsid w:val="00E0201F"/>
    <w:rsid w:val="00E036DE"/>
    <w:rsid w:val="00E062E2"/>
    <w:rsid w:val="00E11156"/>
    <w:rsid w:val="00E11FFB"/>
    <w:rsid w:val="00E136ED"/>
    <w:rsid w:val="00E14521"/>
    <w:rsid w:val="00E217ED"/>
    <w:rsid w:val="00E221E1"/>
    <w:rsid w:val="00E22633"/>
    <w:rsid w:val="00E247B4"/>
    <w:rsid w:val="00E25823"/>
    <w:rsid w:val="00E271BC"/>
    <w:rsid w:val="00E31E78"/>
    <w:rsid w:val="00E35127"/>
    <w:rsid w:val="00E40E4A"/>
    <w:rsid w:val="00E41B54"/>
    <w:rsid w:val="00E41E3F"/>
    <w:rsid w:val="00E42922"/>
    <w:rsid w:val="00E453BD"/>
    <w:rsid w:val="00E46897"/>
    <w:rsid w:val="00E50233"/>
    <w:rsid w:val="00E51BD1"/>
    <w:rsid w:val="00E53AA0"/>
    <w:rsid w:val="00E54BA5"/>
    <w:rsid w:val="00E56687"/>
    <w:rsid w:val="00E56C0A"/>
    <w:rsid w:val="00E6205F"/>
    <w:rsid w:val="00E63FB3"/>
    <w:rsid w:val="00E63FE2"/>
    <w:rsid w:val="00E64D0E"/>
    <w:rsid w:val="00E652BA"/>
    <w:rsid w:val="00E65650"/>
    <w:rsid w:val="00E66972"/>
    <w:rsid w:val="00E70420"/>
    <w:rsid w:val="00E70E7C"/>
    <w:rsid w:val="00E71388"/>
    <w:rsid w:val="00E72A7C"/>
    <w:rsid w:val="00E72FA2"/>
    <w:rsid w:val="00E77336"/>
    <w:rsid w:val="00E77EFA"/>
    <w:rsid w:val="00E838D9"/>
    <w:rsid w:val="00E8410F"/>
    <w:rsid w:val="00E872B0"/>
    <w:rsid w:val="00E8733B"/>
    <w:rsid w:val="00E87E61"/>
    <w:rsid w:val="00E90C86"/>
    <w:rsid w:val="00EA0AE1"/>
    <w:rsid w:val="00EA2F17"/>
    <w:rsid w:val="00EA5341"/>
    <w:rsid w:val="00EA740D"/>
    <w:rsid w:val="00EB1FBB"/>
    <w:rsid w:val="00EB70D3"/>
    <w:rsid w:val="00EC07E9"/>
    <w:rsid w:val="00EC13D4"/>
    <w:rsid w:val="00EC1703"/>
    <w:rsid w:val="00EC21B1"/>
    <w:rsid w:val="00EC4DD5"/>
    <w:rsid w:val="00EC55BF"/>
    <w:rsid w:val="00EC5E4A"/>
    <w:rsid w:val="00EC6C1D"/>
    <w:rsid w:val="00ED0362"/>
    <w:rsid w:val="00ED13A9"/>
    <w:rsid w:val="00ED34C0"/>
    <w:rsid w:val="00ED3E2A"/>
    <w:rsid w:val="00ED420A"/>
    <w:rsid w:val="00ED570C"/>
    <w:rsid w:val="00ED575D"/>
    <w:rsid w:val="00EE0579"/>
    <w:rsid w:val="00EE106F"/>
    <w:rsid w:val="00EE330D"/>
    <w:rsid w:val="00EE3B35"/>
    <w:rsid w:val="00EE4310"/>
    <w:rsid w:val="00EE67E7"/>
    <w:rsid w:val="00EE6B45"/>
    <w:rsid w:val="00EF1E55"/>
    <w:rsid w:val="00EF2C82"/>
    <w:rsid w:val="00EF6AAE"/>
    <w:rsid w:val="00EF71A0"/>
    <w:rsid w:val="00EF7D34"/>
    <w:rsid w:val="00F02D1B"/>
    <w:rsid w:val="00F0337F"/>
    <w:rsid w:val="00F047C2"/>
    <w:rsid w:val="00F075C5"/>
    <w:rsid w:val="00F104AA"/>
    <w:rsid w:val="00F144A0"/>
    <w:rsid w:val="00F15E3B"/>
    <w:rsid w:val="00F266D6"/>
    <w:rsid w:val="00F3616E"/>
    <w:rsid w:val="00F36C1D"/>
    <w:rsid w:val="00F43CD7"/>
    <w:rsid w:val="00F46AC5"/>
    <w:rsid w:val="00F46EC1"/>
    <w:rsid w:val="00F50D01"/>
    <w:rsid w:val="00F5212A"/>
    <w:rsid w:val="00F5213C"/>
    <w:rsid w:val="00F53BED"/>
    <w:rsid w:val="00F57516"/>
    <w:rsid w:val="00F60CBF"/>
    <w:rsid w:val="00F61B17"/>
    <w:rsid w:val="00F6260C"/>
    <w:rsid w:val="00F64E89"/>
    <w:rsid w:val="00F66FC9"/>
    <w:rsid w:val="00F705B4"/>
    <w:rsid w:val="00F729C1"/>
    <w:rsid w:val="00F7439F"/>
    <w:rsid w:val="00F7602B"/>
    <w:rsid w:val="00F801F1"/>
    <w:rsid w:val="00F807B2"/>
    <w:rsid w:val="00F813AA"/>
    <w:rsid w:val="00F813CC"/>
    <w:rsid w:val="00F828A6"/>
    <w:rsid w:val="00F86AA7"/>
    <w:rsid w:val="00F90F06"/>
    <w:rsid w:val="00F910C2"/>
    <w:rsid w:val="00F91567"/>
    <w:rsid w:val="00F91898"/>
    <w:rsid w:val="00F91F09"/>
    <w:rsid w:val="00F94070"/>
    <w:rsid w:val="00F94869"/>
    <w:rsid w:val="00F95249"/>
    <w:rsid w:val="00F97ADA"/>
    <w:rsid w:val="00FA767E"/>
    <w:rsid w:val="00FB06F1"/>
    <w:rsid w:val="00FB07F3"/>
    <w:rsid w:val="00FB2091"/>
    <w:rsid w:val="00FB3EDD"/>
    <w:rsid w:val="00FB4959"/>
    <w:rsid w:val="00FB5837"/>
    <w:rsid w:val="00FB5A3B"/>
    <w:rsid w:val="00FC045E"/>
    <w:rsid w:val="00FC32CB"/>
    <w:rsid w:val="00FC56A6"/>
    <w:rsid w:val="00FC60F2"/>
    <w:rsid w:val="00FD193E"/>
    <w:rsid w:val="00FD3235"/>
    <w:rsid w:val="00FD4CCA"/>
    <w:rsid w:val="00FD71C5"/>
    <w:rsid w:val="00FE11A9"/>
    <w:rsid w:val="00FE1C3B"/>
    <w:rsid w:val="00FE29E2"/>
    <w:rsid w:val="00FE4588"/>
    <w:rsid w:val="00FE4654"/>
    <w:rsid w:val="00FE6640"/>
    <w:rsid w:val="00FE7EE8"/>
    <w:rsid w:val="00FF070F"/>
    <w:rsid w:val="00FF12F0"/>
    <w:rsid w:val="00FF1998"/>
    <w:rsid w:val="00FF1CF2"/>
    <w:rsid w:val="00FF2C84"/>
    <w:rsid w:val="00FF64AC"/>
    <w:rsid w:val="00FF6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475CFD34"/>
  <w15:docId w15:val="{D819B07C-0C1A-4C46-9C28-D911B71A8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6" w:qFormat="1"/>
    <w:lsdException w:name="heading 3" w:uiPriority="6" w:qFormat="1"/>
    <w:lsdException w:name="heading 4" w:uiPriority="6" w:qFormat="1"/>
    <w:lsdException w:name="heading 5" w:uiPriority="6" w:qFormat="1"/>
    <w:lsdException w:name="heading 6" w:uiPriority="6"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40"/>
    </w:pPr>
    <w:rPr>
      <w:sz w:val="24"/>
      <w:szCs w:val="24"/>
    </w:rPr>
  </w:style>
  <w:style w:type="paragraph" w:styleId="Heading1">
    <w:name w:val="heading 1"/>
    <w:basedOn w:val="Normal"/>
    <w:next w:val="Heading2"/>
    <w:link w:val="Heading1Char"/>
    <w:qFormat/>
    <w:rsid w:val="00F97ADA"/>
    <w:pPr>
      <w:numPr>
        <w:numId w:val="1"/>
      </w:numPr>
      <w:ind w:left="1440"/>
      <w:outlineLvl w:val="0"/>
    </w:pPr>
    <w:rPr>
      <w:rFonts w:cs="Arial"/>
      <w:b/>
      <w:bCs/>
      <w:snapToGrid w:val="0"/>
      <w:kern w:val="32"/>
    </w:rPr>
  </w:style>
  <w:style w:type="paragraph" w:styleId="Heading2">
    <w:name w:val="heading 2"/>
    <w:aliases w:val="h2"/>
    <w:basedOn w:val="Normal"/>
    <w:next w:val="Heading3"/>
    <w:link w:val="Heading2Char"/>
    <w:uiPriority w:val="6"/>
    <w:qFormat/>
    <w:rsid w:val="00F97ADA"/>
    <w:pPr>
      <w:numPr>
        <w:ilvl w:val="1"/>
        <w:numId w:val="1"/>
      </w:numPr>
      <w:ind w:left="1800"/>
      <w:outlineLvl w:val="1"/>
    </w:pPr>
    <w:rPr>
      <w:b/>
      <w:snapToGrid w:val="0"/>
      <w:color w:val="000000" w:themeColor="text1"/>
      <w:szCs w:val="26"/>
    </w:rPr>
  </w:style>
  <w:style w:type="paragraph" w:styleId="Heading3">
    <w:name w:val="heading 3"/>
    <w:aliases w:val="h3"/>
    <w:basedOn w:val="Normal"/>
    <w:next w:val="Heading4"/>
    <w:link w:val="Heading3Char"/>
    <w:uiPriority w:val="6"/>
    <w:qFormat/>
    <w:rsid w:val="00EE3B35"/>
    <w:pPr>
      <w:numPr>
        <w:ilvl w:val="2"/>
        <w:numId w:val="1"/>
      </w:numPr>
      <w:ind w:left="1440"/>
      <w:jc w:val="both"/>
      <w:outlineLvl w:val="2"/>
    </w:pPr>
    <w:rPr>
      <w:rFonts w:cs="Arial"/>
      <w:snapToGrid w:val="0"/>
    </w:rPr>
  </w:style>
  <w:style w:type="paragraph" w:styleId="Heading4">
    <w:name w:val="heading 4"/>
    <w:aliases w:val="h4"/>
    <w:basedOn w:val="Normal"/>
    <w:next w:val="Heading5"/>
    <w:link w:val="Heading4Char"/>
    <w:uiPriority w:val="6"/>
    <w:qFormat/>
    <w:rsid w:val="000E527C"/>
    <w:pPr>
      <w:numPr>
        <w:ilvl w:val="3"/>
        <w:numId w:val="1"/>
      </w:numPr>
      <w:ind w:left="1800"/>
      <w:jc w:val="both"/>
      <w:outlineLvl w:val="3"/>
    </w:pPr>
    <w:rPr>
      <w:snapToGrid w:val="0"/>
      <w:szCs w:val="28"/>
    </w:rPr>
  </w:style>
  <w:style w:type="paragraph" w:styleId="Heading5">
    <w:name w:val="heading 5"/>
    <w:aliases w:val="h5"/>
    <w:basedOn w:val="Normal"/>
    <w:next w:val="Heading6"/>
    <w:link w:val="Heading5Char"/>
    <w:uiPriority w:val="6"/>
    <w:qFormat/>
    <w:rsid w:val="00105416"/>
    <w:pPr>
      <w:numPr>
        <w:ilvl w:val="4"/>
        <w:numId w:val="1"/>
      </w:numPr>
      <w:ind w:left="2160"/>
      <w:jc w:val="both"/>
      <w:outlineLvl w:val="4"/>
    </w:pPr>
    <w:rPr>
      <w:iCs/>
      <w:snapToGrid w:val="0"/>
      <w:szCs w:val="26"/>
    </w:rPr>
  </w:style>
  <w:style w:type="paragraph" w:styleId="Heading6">
    <w:name w:val="heading 6"/>
    <w:aliases w:val="h6"/>
    <w:basedOn w:val="Normal"/>
    <w:uiPriority w:val="6"/>
    <w:qFormat/>
    <w:pPr>
      <w:numPr>
        <w:ilvl w:val="5"/>
        <w:numId w:val="1"/>
      </w:numPr>
      <w:outlineLvl w:val="5"/>
    </w:pPr>
  </w:style>
  <w:style w:type="paragraph" w:styleId="Heading7">
    <w:name w:val="heading 7"/>
    <w:aliases w:val="h7"/>
    <w:basedOn w:val="Normal"/>
    <w:next w:val="Normal"/>
    <w:uiPriority w:val="6"/>
    <w:qFormat/>
    <w:pPr>
      <w:numPr>
        <w:ilvl w:val="6"/>
        <w:numId w:val="1"/>
      </w:numPr>
      <w:spacing w:before="240" w:after="60"/>
      <w:outlineLvl w:val="6"/>
    </w:pPr>
  </w:style>
  <w:style w:type="paragraph" w:styleId="Heading8">
    <w:name w:val="heading 8"/>
    <w:aliases w:val="h8"/>
    <w:basedOn w:val="Normal"/>
    <w:next w:val="Normal"/>
    <w:uiPriority w:val="6"/>
    <w:qFormat/>
    <w:pPr>
      <w:numPr>
        <w:ilvl w:val="7"/>
        <w:numId w:val="1"/>
      </w:numPr>
      <w:spacing w:before="240" w:after="60"/>
      <w:outlineLvl w:val="7"/>
    </w:pPr>
    <w:rPr>
      <w:iCs/>
    </w:rPr>
  </w:style>
  <w:style w:type="paragraph" w:styleId="Heading9">
    <w:name w:val="heading 9"/>
    <w:aliases w:val="h9"/>
    <w:basedOn w:val="Normal"/>
    <w:next w:val="Normal"/>
    <w:uiPriority w:val="6"/>
    <w:qFormat/>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97ADA"/>
    <w:rPr>
      <w:rFonts w:cs="Arial"/>
      <w:b/>
      <w:bCs/>
      <w:snapToGrid w:val="0"/>
      <w:kern w:val="32"/>
      <w:sz w:val="24"/>
      <w:szCs w:val="24"/>
    </w:rPr>
  </w:style>
  <w:style w:type="character" w:customStyle="1" w:styleId="Heading2Char">
    <w:name w:val="Heading 2 Char"/>
    <w:aliases w:val="h2 Char"/>
    <w:basedOn w:val="DefaultParagraphFont"/>
    <w:link w:val="Heading2"/>
    <w:uiPriority w:val="6"/>
    <w:rsid w:val="00F97ADA"/>
    <w:rPr>
      <w:b/>
      <w:snapToGrid w:val="0"/>
      <w:color w:val="000000" w:themeColor="text1"/>
      <w:sz w:val="24"/>
      <w:szCs w:val="26"/>
    </w:rPr>
  </w:style>
  <w:style w:type="character" w:customStyle="1" w:styleId="Heading3Char">
    <w:name w:val="Heading 3 Char"/>
    <w:aliases w:val="h3 Char"/>
    <w:basedOn w:val="DefaultParagraphFont"/>
    <w:link w:val="Heading3"/>
    <w:uiPriority w:val="6"/>
    <w:locked/>
    <w:rsid w:val="00EE3B35"/>
    <w:rPr>
      <w:rFonts w:cs="Arial"/>
      <w:snapToGrid w:val="0"/>
      <w:sz w:val="24"/>
      <w:szCs w:val="24"/>
    </w:rPr>
  </w:style>
  <w:style w:type="character" w:customStyle="1" w:styleId="Heading4Char">
    <w:name w:val="Heading 4 Char"/>
    <w:aliases w:val="h4 Char"/>
    <w:basedOn w:val="DefaultParagraphFont"/>
    <w:link w:val="Heading4"/>
    <w:uiPriority w:val="6"/>
    <w:locked/>
    <w:rsid w:val="000E527C"/>
    <w:rPr>
      <w:snapToGrid w:val="0"/>
      <w:sz w:val="24"/>
      <w:szCs w:val="28"/>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bCs/>
      <w:snapToGrid w:val="0"/>
      <w:sz w:val="16"/>
      <w:szCs w:val="16"/>
    </w:r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ind w:left="1600"/>
    </w:p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locked/>
    <w:rPr>
      <w:bCs/>
      <w:snapToGrid w:val="0"/>
      <w:sz w:val="24"/>
      <w:szCs w:val="24"/>
    </w:rPr>
  </w:style>
  <w:style w:type="paragraph" w:styleId="BodyText">
    <w:name w:val="Body Text"/>
    <w:basedOn w:val="Normal"/>
    <w:link w:val="BodyTextChar"/>
  </w:style>
  <w:style w:type="table" w:styleId="LightShading-Accent2">
    <w:name w:val="Light Shading Accent 2"/>
    <w:basedOn w:val="TableNormal"/>
    <w:uiPriority w:val="60"/>
    <w:rPr>
      <w:color w:val="943634" w:themeColor="accent2" w:themeShade="BF"/>
      <w:sz w:val="24"/>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bCs/>
      <w:snapToGrid w:val="0"/>
      <w:sz w:val="24"/>
      <w:szCs w:val="24"/>
    </w:rPr>
  </w:style>
  <w:style w:type="paragraph" w:styleId="BodyTextIndent">
    <w:name w:val="Body Text Indent"/>
    <w:basedOn w:val="Normal"/>
    <w:link w:val="BodyTextIndentChar"/>
    <w:pPr>
      <w:ind w:left="720"/>
      <w:jc w:val="both"/>
    </w:pPr>
    <w:rPr>
      <w:snapToGrid w:val="0"/>
    </w:rPr>
  </w:style>
  <w:style w:type="paragraph" w:styleId="Caption">
    <w:name w:val="caption"/>
    <w:basedOn w:val="Normal"/>
    <w:next w:val="Normal"/>
    <w:uiPriority w:val="29"/>
    <w:qFormat/>
    <w:pPr>
      <w:spacing w:before="120"/>
    </w:pPr>
    <w:rPr>
      <w:b/>
      <w:snapToGrid w:val="0"/>
      <w:sz w:val="20"/>
    </w:rPr>
  </w:style>
  <w:style w:type="paragraph" w:customStyle="1" w:styleId="Blockquote">
    <w:name w:val="Blockquote"/>
    <w:basedOn w:val="Normal"/>
    <w:pPr>
      <w:spacing w:before="100" w:after="100"/>
      <w:ind w:left="360" w:right="360"/>
    </w:pPr>
  </w:style>
  <w:style w:type="paragraph" w:styleId="BlockText">
    <w:name w:val="Block Text"/>
    <w:basedOn w:val="Normal"/>
  </w:style>
  <w:style w:type="paragraph" w:styleId="Title">
    <w:name w:val="Title"/>
    <w:basedOn w:val="Normal"/>
    <w:qFormat/>
    <w:pPr>
      <w:spacing w:after="480"/>
      <w:jc w:val="center"/>
      <w:outlineLvl w:val="0"/>
    </w:pPr>
    <w:rPr>
      <w:snapToGrid w:val="0"/>
      <w:kern w:val="28"/>
      <w:szCs w:val="32"/>
    </w:rPr>
  </w:style>
  <w:style w:type="paragraph" w:styleId="Bibliography">
    <w:name w:val="Bibliography"/>
    <w:basedOn w:val="Normal"/>
    <w:next w:val="Normal"/>
    <w:uiPriority w:val="37"/>
    <w:semiHidden/>
    <w:unhideWhenUsed/>
  </w:style>
  <w:style w:type="paragraph" w:customStyle="1" w:styleId="Default">
    <w:name w:val="Default"/>
    <w:link w:val="DefaultChar"/>
    <w:pPr>
      <w:widowControl w:val="0"/>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rsid w:val="00EE0579"/>
    <w:pPr>
      <w:tabs>
        <w:tab w:val="left" w:pos="1880"/>
        <w:tab w:val="right" w:leader="dot" w:pos="9360"/>
      </w:tabs>
      <w:contextualSpacing/>
    </w:pPr>
  </w:style>
  <w:style w:type="paragraph" w:styleId="TOC2">
    <w:name w:val="toc 2"/>
    <w:basedOn w:val="Normal"/>
    <w:next w:val="Normal"/>
    <w:autoRedefine/>
    <w:uiPriority w:val="39"/>
    <w:rsid w:val="00F5213C"/>
    <w:pPr>
      <w:tabs>
        <w:tab w:val="left" w:pos="1440"/>
        <w:tab w:val="right" w:leader="dot" w:pos="9350"/>
      </w:tabs>
      <w:ind w:left="245"/>
      <w:contextualSpacing/>
      <w:pPrChange w:id="0" w:author="Todd" w:date="2023-06-27T14:39:00Z">
        <w:pPr>
          <w:tabs>
            <w:tab w:val="left" w:pos="1440"/>
            <w:tab w:val="right" w:leader="dot" w:pos="9350"/>
          </w:tabs>
          <w:spacing w:after="240"/>
          <w:ind w:left="245"/>
          <w:contextualSpacing/>
        </w:pPr>
      </w:pPrChange>
    </w:pPr>
    <w:rPr>
      <w:rPrChange w:id="0" w:author="Todd" w:date="2023-06-27T14:39:00Z">
        <w:rPr>
          <w:sz w:val="24"/>
          <w:szCs w:val="24"/>
          <w:lang w:val="en-US" w:eastAsia="en-US" w:bidi="ar-SA"/>
        </w:rPr>
      </w:rPrChange>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bCs/>
      <w:snapToGrid w:val="0"/>
    </w:rPr>
  </w:style>
  <w:style w:type="paragraph" w:styleId="CommentSubject">
    <w:name w:val="annotation subject"/>
    <w:basedOn w:val="CommentText"/>
    <w:next w:val="CommentText"/>
    <w:link w:val="CommentSubjectChar"/>
    <w:rPr>
      <w:b/>
    </w:rPr>
  </w:style>
  <w:style w:type="character" w:customStyle="1" w:styleId="CommentSubjectChar">
    <w:name w:val="Comment Subject Char"/>
    <w:basedOn w:val="CommentTextChar"/>
    <w:link w:val="CommentSubject"/>
    <w:rPr>
      <w:b/>
      <w:bCs/>
      <w:snapToGrid w:val="0"/>
    </w:rPr>
  </w:style>
  <w:style w:type="paragraph" w:styleId="NoSpacing">
    <w:name w:val="No Spacing"/>
    <w:uiPriority w:val="1"/>
    <w:qFormat/>
    <w:pPr>
      <w:widowControl w:val="0"/>
      <w:ind w:left="720"/>
      <w:jc w:val="both"/>
    </w:pPr>
    <w:rPr>
      <w:bCs/>
      <w:snapToGrid w:val="0"/>
      <w:sz w:val="24"/>
      <w:szCs w:val="24"/>
    </w:rPr>
  </w:style>
  <w:style w:type="paragraph" w:styleId="TOC3">
    <w:name w:val="toc 3"/>
    <w:basedOn w:val="Normal"/>
    <w:next w:val="Normal"/>
    <w:autoRedefine/>
    <w:uiPriority w:val="39"/>
    <w:unhideWhenUsed/>
    <w:pPr>
      <w:spacing w:after="100" w:line="276" w:lineRule="auto"/>
      <w:ind w:left="440"/>
    </w:pPr>
    <w:rPr>
      <w:bCs/>
      <w:snapToGrid w:val="0"/>
      <w:sz w:val="22"/>
      <w:szCs w:val="22"/>
    </w:rPr>
  </w:style>
  <w:style w:type="paragraph" w:styleId="TOC4">
    <w:name w:val="toc 4"/>
    <w:basedOn w:val="Normal"/>
    <w:next w:val="Normal"/>
    <w:autoRedefine/>
    <w:uiPriority w:val="39"/>
    <w:unhideWhenUsed/>
    <w:pPr>
      <w:spacing w:after="100" w:line="276" w:lineRule="auto"/>
      <w:ind w:left="660"/>
    </w:pPr>
    <w:rPr>
      <w:bCs/>
      <w:snapToGrid w:val="0"/>
      <w:sz w:val="22"/>
      <w:szCs w:val="22"/>
    </w:rPr>
  </w:style>
  <w:style w:type="paragraph" w:styleId="TOC5">
    <w:name w:val="toc 5"/>
    <w:basedOn w:val="Normal"/>
    <w:next w:val="Normal"/>
    <w:autoRedefine/>
    <w:uiPriority w:val="39"/>
    <w:unhideWhenUsed/>
    <w:pPr>
      <w:spacing w:after="100" w:line="276" w:lineRule="auto"/>
      <w:ind w:left="880"/>
    </w:pPr>
    <w:rPr>
      <w:bCs/>
      <w:snapToGrid w:val="0"/>
      <w:sz w:val="22"/>
      <w:szCs w:val="22"/>
    </w:rPr>
  </w:style>
  <w:style w:type="paragraph" w:styleId="TOC6">
    <w:name w:val="toc 6"/>
    <w:basedOn w:val="Normal"/>
    <w:next w:val="Normal"/>
    <w:autoRedefine/>
    <w:uiPriority w:val="39"/>
    <w:unhideWhenUsed/>
    <w:pPr>
      <w:spacing w:after="100" w:line="276" w:lineRule="auto"/>
      <w:ind w:left="1100"/>
    </w:pPr>
    <w:rPr>
      <w:bCs/>
      <w:snapToGrid w:val="0"/>
      <w:sz w:val="22"/>
      <w:szCs w:val="22"/>
    </w:rPr>
  </w:style>
  <w:style w:type="paragraph" w:styleId="TOC7">
    <w:name w:val="toc 7"/>
    <w:basedOn w:val="Normal"/>
    <w:next w:val="Normal"/>
    <w:autoRedefine/>
    <w:uiPriority w:val="39"/>
    <w:unhideWhenUsed/>
    <w:pPr>
      <w:spacing w:after="100" w:line="276" w:lineRule="auto"/>
      <w:ind w:left="1320"/>
    </w:pPr>
    <w:rPr>
      <w:bCs/>
      <w:snapToGrid w:val="0"/>
      <w:sz w:val="22"/>
      <w:szCs w:val="22"/>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h5 Char"/>
    <w:basedOn w:val="DefaultParagraphFont"/>
    <w:link w:val="Heading5"/>
    <w:uiPriority w:val="6"/>
    <w:rsid w:val="00105416"/>
    <w:rPr>
      <w:iCs/>
      <w:snapToGrid w:val="0"/>
      <w:sz w:val="24"/>
      <w:szCs w:val="26"/>
    </w:rPr>
  </w:style>
  <w:style w:type="paragraph" w:styleId="BodyText2">
    <w:name w:val="Body Text 2"/>
    <w:basedOn w:val="Normal"/>
    <w:link w:val="BodyText2Char"/>
    <w:pPr>
      <w:spacing w:line="480" w:lineRule="auto"/>
    </w:pPr>
  </w:style>
  <w:style w:type="character" w:customStyle="1" w:styleId="BodyText2Char">
    <w:name w:val="Body Text 2 Char"/>
    <w:basedOn w:val="DefaultParagraphFont"/>
    <w:link w:val="BodyText2"/>
    <w:rPr>
      <w:bCs/>
      <w:snapToGrid w:val="0"/>
      <w:sz w:val="24"/>
      <w:szCs w:val="24"/>
    </w:rPr>
  </w:style>
  <w:style w:type="paragraph" w:styleId="BodyText3">
    <w:name w:val="Body Text 3"/>
    <w:basedOn w:val="Normal"/>
    <w:link w:val="BodyText3Char"/>
    <w:rPr>
      <w:sz w:val="16"/>
      <w:szCs w:val="16"/>
    </w:rPr>
  </w:style>
  <w:style w:type="character" w:customStyle="1" w:styleId="BodyText3Char">
    <w:name w:val="Body Text 3 Char"/>
    <w:basedOn w:val="DefaultParagraphFont"/>
    <w:link w:val="BodyText3"/>
    <w:rPr>
      <w:bCs/>
      <w:snapToGrid w:val="0"/>
      <w:sz w:val="16"/>
      <w:szCs w:val="16"/>
    </w:rPr>
  </w:style>
  <w:style w:type="paragraph" w:styleId="BodyTextFirstIndent">
    <w:name w:val="Body Text First Indent"/>
    <w:basedOn w:val="BodyText"/>
    <w:link w:val="BodyTextFirstIndentChar"/>
    <w:pPr>
      <w:ind w:firstLine="360"/>
    </w:pPr>
  </w:style>
  <w:style w:type="character" w:customStyle="1" w:styleId="BodyTextChar">
    <w:name w:val="Body Text Char"/>
    <w:basedOn w:val="DefaultParagraphFont"/>
    <w:link w:val="BodyText"/>
    <w:rPr>
      <w:bCs/>
      <w:snapToGrid w:val="0"/>
      <w:sz w:val="24"/>
      <w:szCs w:val="24"/>
    </w:rPr>
  </w:style>
  <w:style w:type="character" w:customStyle="1" w:styleId="BodyTextFirstIndentChar">
    <w:name w:val="Body Text First Indent Char"/>
    <w:basedOn w:val="BodyTextChar"/>
    <w:link w:val="BodyTextFirstIndent"/>
    <w:rPr>
      <w:bCs/>
      <w:snapToGrid w:val="0"/>
      <w:sz w:val="24"/>
      <w:szCs w:val="24"/>
    </w:rPr>
  </w:style>
  <w:style w:type="paragraph" w:styleId="BodyTextFirstIndent2">
    <w:name w:val="Body Text First Indent 2"/>
    <w:basedOn w:val="BodyTextIndent"/>
    <w:link w:val="BodyTextFirstIndent2Char"/>
    <w:pPr>
      <w:ind w:left="360" w:firstLine="360"/>
    </w:pPr>
    <w:rPr>
      <w:snapToGrid/>
    </w:rPr>
  </w:style>
  <w:style w:type="character" w:customStyle="1" w:styleId="BodyTextIndentChar">
    <w:name w:val="Body Text Indent Char"/>
    <w:basedOn w:val="DefaultParagraphFont"/>
    <w:link w:val="BodyTextIndent"/>
    <w:rPr>
      <w:rFonts w:eastAsia="Times New Roman" w:cs="Times New Roman"/>
      <w:snapToGrid w:val="0"/>
      <w:sz w:val="24"/>
      <w:szCs w:val="24"/>
    </w:rPr>
  </w:style>
  <w:style w:type="character" w:customStyle="1" w:styleId="BodyTextFirstIndent2Char">
    <w:name w:val="Body Text First Indent 2 Char"/>
    <w:basedOn w:val="BodyTextIndentChar"/>
    <w:link w:val="BodyTextFirstIndent2"/>
    <w:rPr>
      <w:rFonts w:ascii="Arial" w:eastAsia="Times New Roman" w:hAnsi="Arial" w:cs="Times New Roman"/>
      <w:bCs w:val="0"/>
      <w:snapToGrid/>
      <w:sz w:val="24"/>
      <w:szCs w:val="24"/>
    </w:rPr>
  </w:style>
  <w:style w:type="paragraph" w:styleId="BodyTextIndent2">
    <w:name w:val="Body Text Indent 2"/>
    <w:basedOn w:val="Normal"/>
    <w:link w:val="BodyTextIndent2Char"/>
    <w:pPr>
      <w:spacing w:line="480" w:lineRule="auto"/>
      <w:ind w:left="360"/>
    </w:pPr>
  </w:style>
  <w:style w:type="character" w:customStyle="1" w:styleId="BodyTextIndent2Char">
    <w:name w:val="Body Text Indent 2 Char"/>
    <w:basedOn w:val="DefaultParagraphFont"/>
    <w:link w:val="BodyTextIndent2"/>
    <w:rPr>
      <w:bCs/>
      <w:snapToGrid w:val="0"/>
      <w:sz w:val="24"/>
      <w:szCs w:val="24"/>
    </w:rPr>
  </w:style>
  <w:style w:type="paragraph" w:styleId="BodyTextIndent3">
    <w:name w:val="Body Text Indent 3"/>
    <w:basedOn w:val="Normal"/>
    <w:link w:val="BodyTextIndent3Char"/>
    <w:pPr>
      <w:ind w:left="360"/>
    </w:pPr>
    <w:rPr>
      <w:sz w:val="16"/>
      <w:szCs w:val="16"/>
    </w:rPr>
  </w:style>
  <w:style w:type="character" w:customStyle="1" w:styleId="BodyTextIndent3Char">
    <w:name w:val="Body Text Indent 3 Char"/>
    <w:basedOn w:val="DefaultParagraphFont"/>
    <w:link w:val="BodyTextIndent3"/>
    <w:rPr>
      <w:bCs/>
      <w:snapToGrid w:val="0"/>
      <w:sz w:val="16"/>
      <w:szCs w:val="16"/>
    </w:rPr>
  </w:style>
  <w:style w:type="paragraph" w:styleId="Closing">
    <w:name w:val="Closing"/>
    <w:basedOn w:val="Normal"/>
    <w:link w:val="ClosingChar"/>
    <w:pPr>
      <w:ind w:left="4320"/>
    </w:pPr>
  </w:style>
  <w:style w:type="character" w:customStyle="1" w:styleId="ClosingChar">
    <w:name w:val="Closing Char"/>
    <w:basedOn w:val="DefaultParagraphFont"/>
    <w:link w:val="Closing"/>
    <w:rPr>
      <w:bCs/>
      <w:snapToGrid w:val="0"/>
      <w:sz w:val="24"/>
      <w:szCs w:val="24"/>
    </w:rPr>
  </w:style>
  <w:style w:type="paragraph" w:styleId="Date">
    <w:name w:val="Date"/>
    <w:basedOn w:val="Normal"/>
    <w:next w:val="Normal"/>
    <w:link w:val="DateChar"/>
  </w:style>
  <w:style w:type="character" w:customStyle="1" w:styleId="DateChar">
    <w:name w:val="Date Char"/>
    <w:basedOn w:val="DefaultParagraphFont"/>
    <w:link w:val="Date"/>
    <w:rPr>
      <w:bCs/>
      <w:snapToGrid w:val="0"/>
      <w:sz w:val="24"/>
      <w:szCs w:val="24"/>
    </w:rPr>
  </w:style>
  <w:style w:type="paragraph" w:styleId="EndnoteText">
    <w:name w:val="endnote text"/>
    <w:basedOn w:val="Normal"/>
    <w:link w:val="EndnoteTextChar"/>
    <w:rPr>
      <w:sz w:val="20"/>
      <w:szCs w:val="20"/>
    </w:rPr>
  </w:style>
  <w:style w:type="character" w:customStyle="1" w:styleId="EndnoteTextChar">
    <w:name w:val="Endnote Text Char"/>
    <w:basedOn w:val="DefaultParagraphFont"/>
    <w:link w:val="EndnoteText"/>
    <w:rPr>
      <w:bCs/>
      <w:snapToGrid w:val="0"/>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szCs w:val="20"/>
    </w:rPr>
  </w:style>
  <w:style w:type="paragraph" w:styleId="FootnoteText">
    <w:name w:val="footnote text"/>
    <w:basedOn w:val="Normal"/>
    <w:link w:val="FootnoteTextChar"/>
    <w:rPr>
      <w:sz w:val="20"/>
      <w:szCs w:val="20"/>
    </w:rPr>
  </w:style>
  <w:style w:type="character" w:customStyle="1" w:styleId="FootnoteTextChar">
    <w:name w:val="Footnote Text Char"/>
    <w:basedOn w:val="DefaultParagraphFont"/>
    <w:link w:val="FootnoteText"/>
    <w:rPr>
      <w:bCs/>
      <w:snapToGrid w:val="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bCs/>
      <w:snapToGrid w:val="0"/>
      <w:sz w:val="24"/>
      <w:szCs w:val="24"/>
    </w:rPr>
  </w:style>
  <w:style w:type="paragraph" w:styleId="Signature">
    <w:name w:val="Signature"/>
    <w:basedOn w:val="Normal"/>
    <w:link w:val="SignatureChar"/>
    <w:pPr>
      <w:ind w:left="4320"/>
    </w:pPr>
  </w:style>
  <w:style w:type="character" w:customStyle="1" w:styleId="SignatureChar">
    <w:name w:val="Signature Char"/>
    <w:basedOn w:val="DefaultParagraphFont"/>
    <w:link w:val="Signature"/>
    <w:rPr>
      <w:bCs/>
      <w:snapToGrid w:val="0"/>
      <w:sz w:val="24"/>
      <w:szCs w:val="24"/>
    </w:rPr>
  </w:style>
  <w:style w:type="paragraph" w:styleId="Subtitle">
    <w:name w:val="Subtitle"/>
    <w:basedOn w:val="Normal"/>
    <w:next w:val="Normal"/>
    <w:link w:val="SubtitleChar"/>
    <w:qFormat/>
    <w:pPr>
      <w:numPr>
        <w:ilvl w:val="1"/>
      </w:numPr>
      <w:ind w:left="720"/>
    </w:pPr>
    <w:rPr>
      <w:i/>
      <w:iCs/>
      <w:color w:val="4F81BD" w:themeColor="accent1"/>
      <w:spacing w:val="15"/>
    </w:rPr>
  </w:style>
  <w:style w:type="character" w:customStyle="1" w:styleId="SubtitleChar">
    <w:name w:val="Subtitle Char"/>
    <w:basedOn w:val="DefaultParagraphFont"/>
    <w:link w:val="Subtitle"/>
    <w:rPr>
      <w:rFonts w:ascii="Times New Roman" w:eastAsia="Times New Roman" w:hAnsi="Times New Roman" w:cs="Times New Roman"/>
      <w:bCs/>
      <w:i/>
      <w:iCs/>
      <w:snapToGrid w:val="0"/>
      <w:color w:val="4F81BD" w:themeColor="accent1"/>
      <w:spacing w:val="15"/>
      <w:sz w:val="24"/>
      <w:szCs w:val="24"/>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style>
  <w:style w:type="paragraph" w:styleId="TOAHeading">
    <w:name w:val="toa heading"/>
    <w:basedOn w:val="Normal"/>
    <w:next w:val="Normal"/>
    <w:pPr>
      <w:spacing w:before="120"/>
    </w:pPr>
    <w:rPr>
      <w:b/>
    </w:rPr>
  </w:style>
  <w:style w:type="paragraph" w:styleId="TOCHeading">
    <w:name w:val="TOC Heading"/>
    <w:basedOn w:val="Heading1"/>
    <w:next w:val="Normal"/>
    <w:uiPriority w:val="39"/>
    <w:unhideWhenUsed/>
    <w:qFormat/>
    <w:pPr>
      <w:keepLines/>
      <w:numPr>
        <w:numId w:val="0"/>
      </w:numPr>
      <w:spacing w:before="480" w:after="0"/>
      <w:ind w:left="720"/>
      <w:jc w:val="both"/>
      <w:outlineLvl w:val="9"/>
    </w:pPr>
    <w:rPr>
      <w:rFonts w:cs="Times New Roman"/>
      <w:bCs w:val="0"/>
      <w:color w:val="365F91" w:themeColor="accent1" w:themeShade="BF"/>
      <w:kern w:val="0"/>
      <w:sz w:val="28"/>
      <w:szCs w:val="28"/>
    </w:rPr>
  </w:style>
  <w:style w:type="character" w:customStyle="1" w:styleId="DefaultChar">
    <w:name w:val="Default Char"/>
    <w:basedOn w:val="DefaultParagraphFont"/>
    <w:link w:val="Default"/>
    <w:rPr>
      <w:rFonts w:ascii="Arial" w:eastAsia="Times New Roman" w:hAnsi="Arial" w:cs="Arial"/>
      <w:color w:val="000000"/>
      <w:sz w:val="24"/>
      <w:szCs w:val="24"/>
    </w:rPr>
  </w:style>
  <w:style w:type="paragraph" w:styleId="Revision">
    <w:name w:val="Revision"/>
    <w:hidden/>
    <w:uiPriority w:val="99"/>
    <w:semiHidden/>
    <w:rsid w:val="000113F2"/>
    <w:rPr>
      <w:sz w:val="24"/>
      <w:szCs w:val="24"/>
    </w:rPr>
  </w:style>
  <w:style w:type="paragraph" w:styleId="ListParagraph">
    <w:name w:val="List Paragraph"/>
    <w:basedOn w:val="Normal"/>
    <w:uiPriority w:val="34"/>
    <w:qFormat/>
    <w:rsid w:val="000F59DE"/>
    <w:pPr>
      <w:spacing w:after="0"/>
      <w:ind w:left="720"/>
      <w:contextualSpacing/>
    </w:pPr>
    <w:rPr>
      <w:rFonts w:eastAsiaTheme="minorHAnsi" w:cstheme="minorBidi"/>
      <w:szCs w:val="22"/>
    </w:rPr>
  </w:style>
  <w:style w:type="character" w:styleId="UnresolvedMention">
    <w:name w:val="Unresolved Mention"/>
    <w:basedOn w:val="DefaultParagraphFont"/>
    <w:uiPriority w:val="99"/>
    <w:semiHidden/>
    <w:unhideWhenUsed/>
    <w:rsid w:val="00437A67"/>
    <w:rPr>
      <w:color w:val="605E5C"/>
      <w:shd w:val="clear" w:color="auto" w:fill="E1DFDD"/>
    </w:rPr>
  </w:style>
  <w:style w:type="paragraph" w:customStyle="1" w:styleId="AnnexA">
    <w:name w:val="Annex A"/>
    <w:basedOn w:val="Heading1"/>
    <w:link w:val="AnnexAChar"/>
    <w:qFormat/>
    <w:rsid w:val="004E36DC"/>
    <w:pPr>
      <w:numPr>
        <w:numId w:val="0"/>
      </w:numPr>
      <w:spacing w:after="0"/>
      <w:jc w:val="right"/>
    </w:pPr>
    <w:rPr>
      <w:b w:val="0"/>
    </w:rPr>
  </w:style>
  <w:style w:type="paragraph" w:customStyle="1" w:styleId="Product">
    <w:name w:val="Product"/>
    <w:basedOn w:val="Normal"/>
    <w:link w:val="ProductChar"/>
    <w:qFormat/>
    <w:rsid w:val="009D5965"/>
    <w:pPr>
      <w:spacing w:after="0"/>
      <w:ind w:firstLine="720"/>
    </w:pPr>
    <w:rPr>
      <w:iCs/>
    </w:rPr>
  </w:style>
  <w:style w:type="character" w:customStyle="1" w:styleId="AnnexAChar">
    <w:name w:val="Annex A Char"/>
    <w:basedOn w:val="Heading1Char"/>
    <w:link w:val="AnnexA"/>
    <w:rsid w:val="004E36DC"/>
    <w:rPr>
      <w:rFonts w:cs="Arial"/>
      <w:b w:val="0"/>
      <w:bCs/>
      <w:snapToGrid w:val="0"/>
      <w:kern w:val="32"/>
      <w:sz w:val="24"/>
      <w:szCs w:val="24"/>
    </w:rPr>
  </w:style>
  <w:style w:type="character" w:customStyle="1" w:styleId="ProductChar">
    <w:name w:val="Product Char"/>
    <w:basedOn w:val="DefaultParagraphFont"/>
    <w:link w:val="Product"/>
    <w:rsid w:val="009D5965"/>
    <w:rPr>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7097">
      <w:bodyDiv w:val="1"/>
      <w:marLeft w:val="0"/>
      <w:marRight w:val="0"/>
      <w:marTop w:val="0"/>
      <w:marBottom w:val="0"/>
      <w:divBdr>
        <w:top w:val="none" w:sz="0" w:space="0" w:color="auto"/>
        <w:left w:val="none" w:sz="0" w:space="0" w:color="auto"/>
        <w:bottom w:val="none" w:sz="0" w:space="0" w:color="auto"/>
        <w:right w:val="none" w:sz="0" w:space="0" w:color="auto"/>
      </w:divBdr>
      <w:divsChild>
        <w:div w:id="314140502">
          <w:marLeft w:val="0"/>
          <w:marRight w:val="0"/>
          <w:marTop w:val="0"/>
          <w:marBottom w:val="0"/>
          <w:divBdr>
            <w:top w:val="none" w:sz="0" w:space="0" w:color="auto"/>
            <w:left w:val="none" w:sz="0" w:space="0" w:color="auto"/>
            <w:bottom w:val="none" w:sz="0" w:space="0" w:color="auto"/>
            <w:right w:val="none" w:sz="0" w:space="0" w:color="auto"/>
          </w:divBdr>
          <w:divsChild>
            <w:div w:id="73361515">
              <w:marLeft w:val="0"/>
              <w:marRight w:val="0"/>
              <w:marTop w:val="0"/>
              <w:marBottom w:val="0"/>
              <w:divBdr>
                <w:top w:val="none" w:sz="0" w:space="0" w:color="auto"/>
                <w:left w:val="none" w:sz="0" w:space="0" w:color="auto"/>
                <w:bottom w:val="none" w:sz="0" w:space="0" w:color="auto"/>
                <w:right w:val="none" w:sz="0" w:space="0" w:color="auto"/>
              </w:divBdr>
            </w:div>
            <w:div w:id="197858407">
              <w:marLeft w:val="0"/>
              <w:marRight w:val="0"/>
              <w:marTop w:val="0"/>
              <w:marBottom w:val="0"/>
              <w:divBdr>
                <w:top w:val="none" w:sz="0" w:space="0" w:color="auto"/>
                <w:left w:val="none" w:sz="0" w:space="0" w:color="auto"/>
                <w:bottom w:val="none" w:sz="0" w:space="0" w:color="auto"/>
                <w:right w:val="none" w:sz="0" w:space="0" w:color="auto"/>
              </w:divBdr>
            </w:div>
            <w:div w:id="213466631">
              <w:marLeft w:val="0"/>
              <w:marRight w:val="0"/>
              <w:marTop w:val="0"/>
              <w:marBottom w:val="0"/>
              <w:divBdr>
                <w:top w:val="none" w:sz="0" w:space="0" w:color="auto"/>
                <w:left w:val="none" w:sz="0" w:space="0" w:color="auto"/>
                <w:bottom w:val="none" w:sz="0" w:space="0" w:color="auto"/>
                <w:right w:val="none" w:sz="0" w:space="0" w:color="auto"/>
              </w:divBdr>
            </w:div>
            <w:div w:id="242758265">
              <w:marLeft w:val="0"/>
              <w:marRight w:val="0"/>
              <w:marTop w:val="0"/>
              <w:marBottom w:val="0"/>
              <w:divBdr>
                <w:top w:val="none" w:sz="0" w:space="0" w:color="auto"/>
                <w:left w:val="none" w:sz="0" w:space="0" w:color="auto"/>
                <w:bottom w:val="none" w:sz="0" w:space="0" w:color="auto"/>
                <w:right w:val="none" w:sz="0" w:space="0" w:color="auto"/>
              </w:divBdr>
            </w:div>
            <w:div w:id="313685458">
              <w:marLeft w:val="0"/>
              <w:marRight w:val="0"/>
              <w:marTop w:val="0"/>
              <w:marBottom w:val="0"/>
              <w:divBdr>
                <w:top w:val="none" w:sz="0" w:space="0" w:color="auto"/>
                <w:left w:val="none" w:sz="0" w:space="0" w:color="auto"/>
                <w:bottom w:val="none" w:sz="0" w:space="0" w:color="auto"/>
                <w:right w:val="none" w:sz="0" w:space="0" w:color="auto"/>
              </w:divBdr>
            </w:div>
            <w:div w:id="412892780">
              <w:marLeft w:val="0"/>
              <w:marRight w:val="0"/>
              <w:marTop w:val="0"/>
              <w:marBottom w:val="0"/>
              <w:divBdr>
                <w:top w:val="none" w:sz="0" w:space="0" w:color="auto"/>
                <w:left w:val="none" w:sz="0" w:space="0" w:color="auto"/>
                <w:bottom w:val="none" w:sz="0" w:space="0" w:color="auto"/>
                <w:right w:val="none" w:sz="0" w:space="0" w:color="auto"/>
              </w:divBdr>
            </w:div>
            <w:div w:id="450167677">
              <w:marLeft w:val="0"/>
              <w:marRight w:val="0"/>
              <w:marTop w:val="0"/>
              <w:marBottom w:val="0"/>
              <w:divBdr>
                <w:top w:val="none" w:sz="0" w:space="0" w:color="auto"/>
                <w:left w:val="none" w:sz="0" w:space="0" w:color="auto"/>
                <w:bottom w:val="none" w:sz="0" w:space="0" w:color="auto"/>
                <w:right w:val="none" w:sz="0" w:space="0" w:color="auto"/>
              </w:divBdr>
            </w:div>
            <w:div w:id="461730273">
              <w:marLeft w:val="0"/>
              <w:marRight w:val="0"/>
              <w:marTop w:val="0"/>
              <w:marBottom w:val="0"/>
              <w:divBdr>
                <w:top w:val="none" w:sz="0" w:space="0" w:color="auto"/>
                <w:left w:val="none" w:sz="0" w:space="0" w:color="auto"/>
                <w:bottom w:val="none" w:sz="0" w:space="0" w:color="auto"/>
                <w:right w:val="none" w:sz="0" w:space="0" w:color="auto"/>
              </w:divBdr>
            </w:div>
            <w:div w:id="527841532">
              <w:marLeft w:val="0"/>
              <w:marRight w:val="0"/>
              <w:marTop w:val="0"/>
              <w:marBottom w:val="0"/>
              <w:divBdr>
                <w:top w:val="none" w:sz="0" w:space="0" w:color="auto"/>
                <w:left w:val="none" w:sz="0" w:space="0" w:color="auto"/>
                <w:bottom w:val="none" w:sz="0" w:space="0" w:color="auto"/>
                <w:right w:val="none" w:sz="0" w:space="0" w:color="auto"/>
              </w:divBdr>
            </w:div>
            <w:div w:id="586110372">
              <w:marLeft w:val="0"/>
              <w:marRight w:val="0"/>
              <w:marTop w:val="0"/>
              <w:marBottom w:val="0"/>
              <w:divBdr>
                <w:top w:val="none" w:sz="0" w:space="0" w:color="auto"/>
                <w:left w:val="none" w:sz="0" w:space="0" w:color="auto"/>
                <w:bottom w:val="none" w:sz="0" w:space="0" w:color="auto"/>
                <w:right w:val="none" w:sz="0" w:space="0" w:color="auto"/>
              </w:divBdr>
            </w:div>
            <w:div w:id="615984860">
              <w:marLeft w:val="0"/>
              <w:marRight w:val="0"/>
              <w:marTop w:val="0"/>
              <w:marBottom w:val="0"/>
              <w:divBdr>
                <w:top w:val="none" w:sz="0" w:space="0" w:color="auto"/>
                <w:left w:val="none" w:sz="0" w:space="0" w:color="auto"/>
                <w:bottom w:val="none" w:sz="0" w:space="0" w:color="auto"/>
                <w:right w:val="none" w:sz="0" w:space="0" w:color="auto"/>
              </w:divBdr>
            </w:div>
            <w:div w:id="660623792">
              <w:marLeft w:val="0"/>
              <w:marRight w:val="0"/>
              <w:marTop w:val="0"/>
              <w:marBottom w:val="0"/>
              <w:divBdr>
                <w:top w:val="none" w:sz="0" w:space="0" w:color="auto"/>
                <w:left w:val="none" w:sz="0" w:space="0" w:color="auto"/>
                <w:bottom w:val="none" w:sz="0" w:space="0" w:color="auto"/>
                <w:right w:val="none" w:sz="0" w:space="0" w:color="auto"/>
              </w:divBdr>
            </w:div>
            <w:div w:id="761217051">
              <w:marLeft w:val="0"/>
              <w:marRight w:val="0"/>
              <w:marTop w:val="0"/>
              <w:marBottom w:val="0"/>
              <w:divBdr>
                <w:top w:val="none" w:sz="0" w:space="0" w:color="auto"/>
                <w:left w:val="none" w:sz="0" w:space="0" w:color="auto"/>
                <w:bottom w:val="none" w:sz="0" w:space="0" w:color="auto"/>
                <w:right w:val="none" w:sz="0" w:space="0" w:color="auto"/>
              </w:divBdr>
            </w:div>
            <w:div w:id="761410001">
              <w:marLeft w:val="0"/>
              <w:marRight w:val="0"/>
              <w:marTop w:val="0"/>
              <w:marBottom w:val="0"/>
              <w:divBdr>
                <w:top w:val="none" w:sz="0" w:space="0" w:color="auto"/>
                <w:left w:val="none" w:sz="0" w:space="0" w:color="auto"/>
                <w:bottom w:val="none" w:sz="0" w:space="0" w:color="auto"/>
                <w:right w:val="none" w:sz="0" w:space="0" w:color="auto"/>
              </w:divBdr>
            </w:div>
            <w:div w:id="837698321">
              <w:marLeft w:val="0"/>
              <w:marRight w:val="0"/>
              <w:marTop w:val="0"/>
              <w:marBottom w:val="0"/>
              <w:divBdr>
                <w:top w:val="none" w:sz="0" w:space="0" w:color="auto"/>
                <w:left w:val="none" w:sz="0" w:space="0" w:color="auto"/>
                <w:bottom w:val="none" w:sz="0" w:space="0" w:color="auto"/>
                <w:right w:val="none" w:sz="0" w:space="0" w:color="auto"/>
              </w:divBdr>
            </w:div>
            <w:div w:id="861358741">
              <w:marLeft w:val="0"/>
              <w:marRight w:val="0"/>
              <w:marTop w:val="0"/>
              <w:marBottom w:val="0"/>
              <w:divBdr>
                <w:top w:val="none" w:sz="0" w:space="0" w:color="auto"/>
                <w:left w:val="none" w:sz="0" w:space="0" w:color="auto"/>
                <w:bottom w:val="none" w:sz="0" w:space="0" w:color="auto"/>
                <w:right w:val="none" w:sz="0" w:space="0" w:color="auto"/>
              </w:divBdr>
            </w:div>
            <w:div w:id="872576687">
              <w:marLeft w:val="0"/>
              <w:marRight w:val="0"/>
              <w:marTop w:val="0"/>
              <w:marBottom w:val="0"/>
              <w:divBdr>
                <w:top w:val="none" w:sz="0" w:space="0" w:color="auto"/>
                <w:left w:val="none" w:sz="0" w:space="0" w:color="auto"/>
                <w:bottom w:val="none" w:sz="0" w:space="0" w:color="auto"/>
                <w:right w:val="none" w:sz="0" w:space="0" w:color="auto"/>
              </w:divBdr>
            </w:div>
            <w:div w:id="872770476">
              <w:marLeft w:val="0"/>
              <w:marRight w:val="0"/>
              <w:marTop w:val="0"/>
              <w:marBottom w:val="0"/>
              <w:divBdr>
                <w:top w:val="none" w:sz="0" w:space="0" w:color="auto"/>
                <w:left w:val="none" w:sz="0" w:space="0" w:color="auto"/>
                <w:bottom w:val="none" w:sz="0" w:space="0" w:color="auto"/>
                <w:right w:val="none" w:sz="0" w:space="0" w:color="auto"/>
              </w:divBdr>
            </w:div>
            <w:div w:id="876819435">
              <w:marLeft w:val="0"/>
              <w:marRight w:val="0"/>
              <w:marTop w:val="0"/>
              <w:marBottom w:val="0"/>
              <w:divBdr>
                <w:top w:val="none" w:sz="0" w:space="0" w:color="auto"/>
                <w:left w:val="none" w:sz="0" w:space="0" w:color="auto"/>
                <w:bottom w:val="none" w:sz="0" w:space="0" w:color="auto"/>
                <w:right w:val="none" w:sz="0" w:space="0" w:color="auto"/>
              </w:divBdr>
            </w:div>
            <w:div w:id="890648812">
              <w:marLeft w:val="0"/>
              <w:marRight w:val="0"/>
              <w:marTop w:val="0"/>
              <w:marBottom w:val="0"/>
              <w:divBdr>
                <w:top w:val="none" w:sz="0" w:space="0" w:color="auto"/>
                <w:left w:val="none" w:sz="0" w:space="0" w:color="auto"/>
                <w:bottom w:val="none" w:sz="0" w:space="0" w:color="auto"/>
                <w:right w:val="none" w:sz="0" w:space="0" w:color="auto"/>
              </w:divBdr>
            </w:div>
            <w:div w:id="949363541">
              <w:marLeft w:val="0"/>
              <w:marRight w:val="0"/>
              <w:marTop w:val="0"/>
              <w:marBottom w:val="0"/>
              <w:divBdr>
                <w:top w:val="none" w:sz="0" w:space="0" w:color="auto"/>
                <w:left w:val="none" w:sz="0" w:space="0" w:color="auto"/>
                <w:bottom w:val="none" w:sz="0" w:space="0" w:color="auto"/>
                <w:right w:val="none" w:sz="0" w:space="0" w:color="auto"/>
              </w:divBdr>
            </w:div>
            <w:div w:id="970327011">
              <w:marLeft w:val="0"/>
              <w:marRight w:val="0"/>
              <w:marTop w:val="0"/>
              <w:marBottom w:val="0"/>
              <w:divBdr>
                <w:top w:val="none" w:sz="0" w:space="0" w:color="auto"/>
                <w:left w:val="none" w:sz="0" w:space="0" w:color="auto"/>
                <w:bottom w:val="none" w:sz="0" w:space="0" w:color="auto"/>
                <w:right w:val="none" w:sz="0" w:space="0" w:color="auto"/>
              </w:divBdr>
            </w:div>
            <w:div w:id="1018702927">
              <w:marLeft w:val="0"/>
              <w:marRight w:val="0"/>
              <w:marTop w:val="0"/>
              <w:marBottom w:val="0"/>
              <w:divBdr>
                <w:top w:val="none" w:sz="0" w:space="0" w:color="auto"/>
                <w:left w:val="none" w:sz="0" w:space="0" w:color="auto"/>
                <w:bottom w:val="none" w:sz="0" w:space="0" w:color="auto"/>
                <w:right w:val="none" w:sz="0" w:space="0" w:color="auto"/>
              </w:divBdr>
            </w:div>
            <w:div w:id="1045180885">
              <w:marLeft w:val="0"/>
              <w:marRight w:val="0"/>
              <w:marTop w:val="0"/>
              <w:marBottom w:val="0"/>
              <w:divBdr>
                <w:top w:val="none" w:sz="0" w:space="0" w:color="auto"/>
                <w:left w:val="none" w:sz="0" w:space="0" w:color="auto"/>
                <w:bottom w:val="none" w:sz="0" w:space="0" w:color="auto"/>
                <w:right w:val="none" w:sz="0" w:space="0" w:color="auto"/>
              </w:divBdr>
            </w:div>
            <w:div w:id="1122768068">
              <w:marLeft w:val="0"/>
              <w:marRight w:val="0"/>
              <w:marTop w:val="0"/>
              <w:marBottom w:val="0"/>
              <w:divBdr>
                <w:top w:val="none" w:sz="0" w:space="0" w:color="auto"/>
                <w:left w:val="none" w:sz="0" w:space="0" w:color="auto"/>
                <w:bottom w:val="none" w:sz="0" w:space="0" w:color="auto"/>
                <w:right w:val="none" w:sz="0" w:space="0" w:color="auto"/>
              </w:divBdr>
            </w:div>
            <w:div w:id="1122966565">
              <w:marLeft w:val="0"/>
              <w:marRight w:val="0"/>
              <w:marTop w:val="0"/>
              <w:marBottom w:val="0"/>
              <w:divBdr>
                <w:top w:val="none" w:sz="0" w:space="0" w:color="auto"/>
                <w:left w:val="none" w:sz="0" w:space="0" w:color="auto"/>
                <w:bottom w:val="none" w:sz="0" w:space="0" w:color="auto"/>
                <w:right w:val="none" w:sz="0" w:space="0" w:color="auto"/>
              </w:divBdr>
            </w:div>
            <w:div w:id="1158884915">
              <w:marLeft w:val="0"/>
              <w:marRight w:val="0"/>
              <w:marTop w:val="0"/>
              <w:marBottom w:val="0"/>
              <w:divBdr>
                <w:top w:val="none" w:sz="0" w:space="0" w:color="auto"/>
                <w:left w:val="none" w:sz="0" w:space="0" w:color="auto"/>
                <w:bottom w:val="none" w:sz="0" w:space="0" w:color="auto"/>
                <w:right w:val="none" w:sz="0" w:space="0" w:color="auto"/>
              </w:divBdr>
            </w:div>
            <w:div w:id="1200706994">
              <w:marLeft w:val="0"/>
              <w:marRight w:val="0"/>
              <w:marTop w:val="0"/>
              <w:marBottom w:val="0"/>
              <w:divBdr>
                <w:top w:val="none" w:sz="0" w:space="0" w:color="auto"/>
                <w:left w:val="none" w:sz="0" w:space="0" w:color="auto"/>
                <w:bottom w:val="none" w:sz="0" w:space="0" w:color="auto"/>
                <w:right w:val="none" w:sz="0" w:space="0" w:color="auto"/>
              </w:divBdr>
            </w:div>
            <w:div w:id="1253196104">
              <w:marLeft w:val="0"/>
              <w:marRight w:val="0"/>
              <w:marTop w:val="0"/>
              <w:marBottom w:val="0"/>
              <w:divBdr>
                <w:top w:val="none" w:sz="0" w:space="0" w:color="auto"/>
                <w:left w:val="none" w:sz="0" w:space="0" w:color="auto"/>
                <w:bottom w:val="none" w:sz="0" w:space="0" w:color="auto"/>
                <w:right w:val="none" w:sz="0" w:space="0" w:color="auto"/>
              </w:divBdr>
            </w:div>
            <w:div w:id="1457260619">
              <w:marLeft w:val="0"/>
              <w:marRight w:val="0"/>
              <w:marTop w:val="0"/>
              <w:marBottom w:val="0"/>
              <w:divBdr>
                <w:top w:val="none" w:sz="0" w:space="0" w:color="auto"/>
                <w:left w:val="none" w:sz="0" w:space="0" w:color="auto"/>
                <w:bottom w:val="none" w:sz="0" w:space="0" w:color="auto"/>
                <w:right w:val="none" w:sz="0" w:space="0" w:color="auto"/>
              </w:divBdr>
            </w:div>
            <w:div w:id="1463615844">
              <w:marLeft w:val="0"/>
              <w:marRight w:val="0"/>
              <w:marTop w:val="0"/>
              <w:marBottom w:val="0"/>
              <w:divBdr>
                <w:top w:val="none" w:sz="0" w:space="0" w:color="auto"/>
                <w:left w:val="none" w:sz="0" w:space="0" w:color="auto"/>
                <w:bottom w:val="none" w:sz="0" w:space="0" w:color="auto"/>
                <w:right w:val="none" w:sz="0" w:space="0" w:color="auto"/>
              </w:divBdr>
            </w:div>
            <w:div w:id="1472213385">
              <w:marLeft w:val="0"/>
              <w:marRight w:val="0"/>
              <w:marTop w:val="0"/>
              <w:marBottom w:val="0"/>
              <w:divBdr>
                <w:top w:val="none" w:sz="0" w:space="0" w:color="auto"/>
                <w:left w:val="none" w:sz="0" w:space="0" w:color="auto"/>
                <w:bottom w:val="none" w:sz="0" w:space="0" w:color="auto"/>
                <w:right w:val="none" w:sz="0" w:space="0" w:color="auto"/>
              </w:divBdr>
            </w:div>
            <w:div w:id="1473055126">
              <w:marLeft w:val="0"/>
              <w:marRight w:val="0"/>
              <w:marTop w:val="0"/>
              <w:marBottom w:val="0"/>
              <w:divBdr>
                <w:top w:val="none" w:sz="0" w:space="0" w:color="auto"/>
                <w:left w:val="none" w:sz="0" w:space="0" w:color="auto"/>
                <w:bottom w:val="none" w:sz="0" w:space="0" w:color="auto"/>
                <w:right w:val="none" w:sz="0" w:space="0" w:color="auto"/>
              </w:divBdr>
            </w:div>
            <w:div w:id="1540975428">
              <w:marLeft w:val="0"/>
              <w:marRight w:val="0"/>
              <w:marTop w:val="0"/>
              <w:marBottom w:val="0"/>
              <w:divBdr>
                <w:top w:val="none" w:sz="0" w:space="0" w:color="auto"/>
                <w:left w:val="none" w:sz="0" w:space="0" w:color="auto"/>
                <w:bottom w:val="none" w:sz="0" w:space="0" w:color="auto"/>
                <w:right w:val="none" w:sz="0" w:space="0" w:color="auto"/>
              </w:divBdr>
            </w:div>
            <w:div w:id="1572079469">
              <w:marLeft w:val="0"/>
              <w:marRight w:val="0"/>
              <w:marTop w:val="0"/>
              <w:marBottom w:val="0"/>
              <w:divBdr>
                <w:top w:val="none" w:sz="0" w:space="0" w:color="auto"/>
                <w:left w:val="none" w:sz="0" w:space="0" w:color="auto"/>
                <w:bottom w:val="none" w:sz="0" w:space="0" w:color="auto"/>
                <w:right w:val="none" w:sz="0" w:space="0" w:color="auto"/>
              </w:divBdr>
            </w:div>
            <w:div w:id="1588271657">
              <w:marLeft w:val="0"/>
              <w:marRight w:val="0"/>
              <w:marTop w:val="0"/>
              <w:marBottom w:val="0"/>
              <w:divBdr>
                <w:top w:val="none" w:sz="0" w:space="0" w:color="auto"/>
                <w:left w:val="none" w:sz="0" w:space="0" w:color="auto"/>
                <w:bottom w:val="none" w:sz="0" w:space="0" w:color="auto"/>
                <w:right w:val="none" w:sz="0" w:space="0" w:color="auto"/>
              </w:divBdr>
            </w:div>
            <w:div w:id="1598170660">
              <w:marLeft w:val="0"/>
              <w:marRight w:val="0"/>
              <w:marTop w:val="0"/>
              <w:marBottom w:val="0"/>
              <w:divBdr>
                <w:top w:val="none" w:sz="0" w:space="0" w:color="auto"/>
                <w:left w:val="none" w:sz="0" w:space="0" w:color="auto"/>
                <w:bottom w:val="none" w:sz="0" w:space="0" w:color="auto"/>
                <w:right w:val="none" w:sz="0" w:space="0" w:color="auto"/>
              </w:divBdr>
            </w:div>
            <w:div w:id="1640257236">
              <w:marLeft w:val="0"/>
              <w:marRight w:val="0"/>
              <w:marTop w:val="0"/>
              <w:marBottom w:val="0"/>
              <w:divBdr>
                <w:top w:val="none" w:sz="0" w:space="0" w:color="auto"/>
                <w:left w:val="none" w:sz="0" w:space="0" w:color="auto"/>
                <w:bottom w:val="none" w:sz="0" w:space="0" w:color="auto"/>
                <w:right w:val="none" w:sz="0" w:space="0" w:color="auto"/>
              </w:divBdr>
            </w:div>
            <w:div w:id="1731151451">
              <w:marLeft w:val="0"/>
              <w:marRight w:val="0"/>
              <w:marTop w:val="0"/>
              <w:marBottom w:val="0"/>
              <w:divBdr>
                <w:top w:val="none" w:sz="0" w:space="0" w:color="auto"/>
                <w:left w:val="none" w:sz="0" w:space="0" w:color="auto"/>
                <w:bottom w:val="none" w:sz="0" w:space="0" w:color="auto"/>
                <w:right w:val="none" w:sz="0" w:space="0" w:color="auto"/>
              </w:divBdr>
            </w:div>
            <w:div w:id="1735472860">
              <w:marLeft w:val="0"/>
              <w:marRight w:val="0"/>
              <w:marTop w:val="0"/>
              <w:marBottom w:val="0"/>
              <w:divBdr>
                <w:top w:val="none" w:sz="0" w:space="0" w:color="auto"/>
                <w:left w:val="none" w:sz="0" w:space="0" w:color="auto"/>
                <w:bottom w:val="none" w:sz="0" w:space="0" w:color="auto"/>
                <w:right w:val="none" w:sz="0" w:space="0" w:color="auto"/>
              </w:divBdr>
            </w:div>
            <w:div w:id="1790002441">
              <w:marLeft w:val="0"/>
              <w:marRight w:val="0"/>
              <w:marTop w:val="0"/>
              <w:marBottom w:val="0"/>
              <w:divBdr>
                <w:top w:val="none" w:sz="0" w:space="0" w:color="auto"/>
                <w:left w:val="none" w:sz="0" w:space="0" w:color="auto"/>
                <w:bottom w:val="none" w:sz="0" w:space="0" w:color="auto"/>
                <w:right w:val="none" w:sz="0" w:space="0" w:color="auto"/>
              </w:divBdr>
            </w:div>
            <w:div w:id="1801797533">
              <w:marLeft w:val="0"/>
              <w:marRight w:val="0"/>
              <w:marTop w:val="0"/>
              <w:marBottom w:val="0"/>
              <w:divBdr>
                <w:top w:val="none" w:sz="0" w:space="0" w:color="auto"/>
                <w:left w:val="none" w:sz="0" w:space="0" w:color="auto"/>
                <w:bottom w:val="none" w:sz="0" w:space="0" w:color="auto"/>
                <w:right w:val="none" w:sz="0" w:space="0" w:color="auto"/>
              </w:divBdr>
            </w:div>
            <w:div w:id="1815829356">
              <w:marLeft w:val="0"/>
              <w:marRight w:val="0"/>
              <w:marTop w:val="0"/>
              <w:marBottom w:val="0"/>
              <w:divBdr>
                <w:top w:val="none" w:sz="0" w:space="0" w:color="auto"/>
                <w:left w:val="none" w:sz="0" w:space="0" w:color="auto"/>
                <w:bottom w:val="none" w:sz="0" w:space="0" w:color="auto"/>
                <w:right w:val="none" w:sz="0" w:space="0" w:color="auto"/>
              </w:divBdr>
            </w:div>
            <w:div w:id="1844735865">
              <w:marLeft w:val="0"/>
              <w:marRight w:val="0"/>
              <w:marTop w:val="0"/>
              <w:marBottom w:val="0"/>
              <w:divBdr>
                <w:top w:val="none" w:sz="0" w:space="0" w:color="auto"/>
                <w:left w:val="none" w:sz="0" w:space="0" w:color="auto"/>
                <w:bottom w:val="none" w:sz="0" w:space="0" w:color="auto"/>
                <w:right w:val="none" w:sz="0" w:space="0" w:color="auto"/>
              </w:divBdr>
            </w:div>
            <w:div w:id="1863786489">
              <w:marLeft w:val="0"/>
              <w:marRight w:val="0"/>
              <w:marTop w:val="0"/>
              <w:marBottom w:val="0"/>
              <w:divBdr>
                <w:top w:val="none" w:sz="0" w:space="0" w:color="auto"/>
                <w:left w:val="none" w:sz="0" w:space="0" w:color="auto"/>
                <w:bottom w:val="none" w:sz="0" w:space="0" w:color="auto"/>
                <w:right w:val="none" w:sz="0" w:space="0" w:color="auto"/>
              </w:divBdr>
            </w:div>
            <w:div w:id="1903448287">
              <w:marLeft w:val="0"/>
              <w:marRight w:val="0"/>
              <w:marTop w:val="0"/>
              <w:marBottom w:val="0"/>
              <w:divBdr>
                <w:top w:val="none" w:sz="0" w:space="0" w:color="auto"/>
                <w:left w:val="none" w:sz="0" w:space="0" w:color="auto"/>
                <w:bottom w:val="none" w:sz="0" w:space="0" w:color="auto"/>
                <w:right w:val="none" w:sz="0" w:space="0" w:color="auto"/>
              </w:divBdr>
            </w:div>
            <w:div w:id="1964538244">
              <w:marLeft w:val="0"/>
              <w:marRight w:val="0"/>
              <w:marTop w:val="0"/>
              <w:marBottom w:val="0"/>
              <w:divBdr>
                <w:top w:val="none" w:sz="0" w:space="0" w:color="auto"/>
                <w:left w:val="none" w:sz="0" w:space="0" w:color="auto"/>
                <w:bottom w:val="none" w:sz="0" w:space="0" w:color="auto"/>
                <w:right w:val="none" w:sz="0" w:space="0" w:color="auto"/>
              </w:divBdr>
            </w:div>
            <w:div w:id="1982730275">
              <w:marLeft w:val="0"/>
              <w:marRight w:val="0"/>
              <w:marTop w:val="0"/>
              <w:marBottom w:val="0"/>
              <w:divBdr>
                <w:top w:val="none" w:sz="0" w:space="0" w:color="auto"/>
                <w:left w:val="none" w:sz="0" w:space="0" w:color="auto"/>
                <w:bottom w:val="none" w:sz="0" w:space="0" w:color="auto"/>
                <w:right w:val="none" w:sz="0" w:space="0" w:color="auto"/>
              </w:divBdr>
            </w:div>
            <w:div w:id="2029138428">
              <w:marLeft w:val="0"/>
              <w:marRight w:val="0"/>
              <w:marTop w:val="0"/>
              <w:marBottom w:val="0"/>
              <w:divBdr>
                <w:top w:val="none" w:sz="0" w:space="0" w:color="auto"/>
                <w:left w:val="none" w:sz="0" w:space="0" w:color="auto"/>
                <w:bottom w:val="none" w:sz="0" w:space="0" w:color="auto"/>
                <w:right w:val="none" w:sz="0" w:space="0" w:color="auto"/>
              </w:divBdr>
            </w:div>
            <w:div w:id="20874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845">
      <w:bodyDiv w:val="1"/>
      <w:marLeft w:val="0"/>
      <w:marRight w:val="0"/>
      <w:marTop w:val="0"/>
      <w:marBottom w:val="0"/>
      <w:divBdr>
        <w:top w:val="none" w:sz="0" w:space="0" w:color="auto"/>
        <w:left w:val="none" w:sz="0" w:space="0" w:color="auto"/>
        <w:bottom w:val="none" w:sz="0" w:space="0" w:color="auto"/>
        <w:right w:val="none" w:sz="0" w:space="0" w:color="auto"/>
      </w:divBdr>
      <w:divsChild>
        <w:div w:id="575674823">
          <w:marLeft w:val="0"/>
          <w:marRight w:val="0"/>
          <w:marTop w:val="0"/>
          <w:marBottom w:val="0"/>
          <w:divBdr>
            <w:top w:val="none" w:sz="0" w:space="0" w:color="auto"/>
            <w:left w:val="none" w:sz="0" w:space="0" w:color="auto"/>
            <w:bottom w:val="none" w:sz="0" w:space="0" w:color="auto"/>
            <w:right w:val="none" w:sz="0" w:space="0" w:color="auto"/>
          </w:divBdr>
          <w:divsChild>
            <w:div w:id="190382541">
              <w:marLeft w:val="0"/>
              <w:marRight w:val="0"/>
              <w:marTop w:val="0"/>
              <w:marBottom w:val="0"/>
              <w:divBdr>
                <w:top w:val="none" w:sz="0" w:space="0" w:color="auto"/>
                <w:left w:val="none" w:sz="0" w:space="0" w:color="auto"/>
                <w:bottom w:val="none" w:sz="0" w:space="0" w:color="auto"/>
                <w:right w:val="none" w:sz="0" w:space="0" w:color="auto"/>
              </w:divBdr>
            </w:div>
            <w:div w:id="194202162">
              <w:marLeft w:val="0"/>
              <w:marRight w:val="0"/>
              <w:marTop w:val="0"/>
              <w:marBottom w:val="0"/>
              <w:divBdr>
                <w:top w:val="none" w:sz="0" w:space="0" w:color="auto"/>
                <w:left w:val="none" w:sz="0" w:space="0" w:color="auto"/>
                <w:bottom w:val="none" w:sz="0" w:space="0" w:color="auto"/>
                <w:right w:val="none" w:sz="0" w:space="0" w:color="auto"/>
              </w:divBdr>
            </w:div>
            <w:div w:id="290668192">
              <w:marLeft w:val="0"/>
              <w:marRight w:val="0"/>
              <w:marTop w:val="0"/>
              <w:marBottom w:val="0"/>
              <w:divBdr>
                <w:top w:val="none" w:sz="0" w:space="0" w:color="auto"/>
                <w:left w:val="none" w:sz="0" w:space="0" w:color="auto"/>
                <w:bottom w:val="none" w:sz="0" w:space="0" w:color="auto"/>
                <w:right w:val="none" w:sz="0" w:space="0" w:color="auto"/>
              </w:divBdr>
            </w:div>
            <w:div w:id="448861390">
              <w:marLeft w:val="0"/>
              <w:marRight w:val="0"/>
              <w:marTop w:val="0"/>
              <w:marBottom w:val="0"/>
              <w:divBdr>
                <w:top w:val="none" w:sz="0" w:space="0" w:color="auto"/>
                <w:left w:val="none" w:sz="0" w:space="0" w:color="auto"/>
                <w:bottom w:val="none" w:sz="0" w:space="0" w:color="auto"/>
                <w:right w:val="none" w:sz="0" w:space="0" w:color="auto"/>
              </w:divBdr>
            </w:div>
            <w:div w:id="544757612">
              <w:marLeft w:val="0"/>
              <w:marRight w:val="0"/>
              <w:marTop w:val="0"/>
              <w:marBottom w:val="0"/>
              <w:divBdr>
                <w:top w:val="none" w:sz="0" w:space="0" w:color="auto"/>
                <w:left w:val="none" w:sz="0" w:space="0" w:color="auto"/>
                <w:bottom w:val="none" w:sz="0" w:space="0" w:color="auto"/>
                <w:right w:val="none" w:sz="0" w:space="0" w:color="auto"/>
              </w:divBdr>
            </w:div>
            <w:div w:id="733773754">
              <w:marLeft w:val="0"/>
              <w:marRight w:val="0"/>
              <w:marTop w:val="0"/>
              <w:marBottom w:val="0"/>
              <w:divBdr>
                <w:top w:val="none" w:sz="0" w:space="0" w:color="auto"/>
                <w:left w:val="none" w:sz="0" w:space="0" w:color="auto"/>
                <w:bottom w:val="none" w:sz="0" w:space="0" w:color="auto"/>
                <w:right w:val="none" w:sz="0" w:space="0" w:color="auto"/>
              </w:divBdr>
            </w:div>
            <w:div w:id="928926316">
              <w:marLeft w:val="0"/>
              <w:marRight w:val="0"/>
              <w:marTop w:val="0"/>
              <w:marBottom w:val="0"/>
              <w:divBdr>
                <w:top w:val="none" w:sz="0" w:space="0" w:color="auto"/>
                <w:left w:val="none" w:sz="0" w:space="0" w:color="auto"/>
                <w:bottom w:val="none" w:sz="0" w:space="0" w:color="auto"/>
                <w:right w:val="none" w:sz="0" w:space="0" w:color="auto"/>
              </w:divBdr>
            </w:div>
            <w:div w:id="1044325947">
              <w:marLeft w:val="0"/>
              <w:marRight w:val="0"/>
              <w:marTop w:val="0"/>
              <w:marBottom w:val="0"/>
              <w:divBdr>
                <w:top w:val="none" w:sz="0" w:space="0" w:color="auto"/>
                <w:left w:val="none" w:sz="0" w:space="0" w:color="auto"/>
                <w:bottom w:val="none" w:sz="0" w:space="0" w:color="auto"/>
                <w:right w:val="none" w:sz="0" w:space="0" w:color="auto"/>
              </w:divBdr>
            </w:div>
            <w:div w:id="1048645399">
              <w:marLeft w:val="0"/>
              <w:marRight w:val="0"/>
              <w:marTop w:val="0"/>
              <w:marBottom w:val="0"/>
              <w:divBdr>
                <w:top w:val="none" w:sz="0" w:space="0" w:color="auto"/>
                <w:left w:val="none" w:sz="0" w:space="0" w:color="auto"/>
                <w:bottom w:val="none" w:sz="0" w:space="0" w:color="auto"/>
                <w:right w:val="none" w:sz="0" w:space="0" w:color="auto"/>
              </w:divBdr>
            </w:div>
            <w:div w:id="1471171125">
              <w:marLeft w:val="0"/>
              <w:marRight w:val="0"/>
              <w:marTop w:val="0"/>
              <w:marBottom w:val="0"/>
              <w:divBdr>
                <w:top w:val="none" w:sz="0" w:space="0" w:color="auto"/>
                <w:left w:val="none" w:sz="0" w:space="0" w:color="auto"/>
                <w:bottom w:val="none" w:sz="0" w:space="0" w:color="auto"/>
                <w:right w:val="none" w:sz="0" w:space="0" w:color="auto"/>
              </w:divBdr>
            </w:div>
            <w:div w:id="1598904877">
              <w:marLeft w:val="0"/>
              <w:marRight w:val="0"/>
              <w:marTop w:val="0"/>
              <w:marBottom w:val="0"/>
              <w:divBdr>
                <w:top w:val="none" w:sz="0" w:space="0" w:color="auto"/>
                <w:left w:val="none" w:sz="0" w:space="0" w:color="auto"/>
                <w:bottom w:val="none" w:sz="0" w:space="0" w:color="auto"/>
                <w:right w:val="none" w:sz="0" w:space="0" w:color="auto"/>
              </w:divBdr>
            </w:div>
            <w:div w:id="1806267551">
              <w:marLeft w:val="0"/>
              <w:marRight w:val="0"/>
              <w:marTop w:val="0"/>
              <w:marBottom w:val="0"/>
              <w:divBdr>
                <w:top w:val="none" w:sz="0" w:space="0" w:color="auto"/>
                <w:left w:val="none" w:sz="0" w:space="0" w:color="auto"/>
                <w:bottom w:val="none" w:sz="0" w:space="0" w:color="auto"/>
                <w:right w:val="none" w:sz="0" w:space="0" w:color="auto"/>
              </w:divBdr>
            </w:div>
            <w:div w:id="1951428749">
              <w:marLeft w:val="0"/>
              <w:marRight w:val="0"/>
              <w:marTop w:val="0"/>
              <w:marBottom w:val="0"/>
              <w:divBdr>
                <w:top w:val="none" w:sz="0" w:space="0" w:color="auto"/>
                <w:left w:val="none" w:sz="0" w:space="0" w:color="auto"/>
                <w:bottom w:val="none" w:sz="0" w:space="0" w:color="auto"/>
                <w:right w:val="none" w:sz="0" w:space="0" w:color="auto"/>
              </w:divBdr>
            </w:div>
            <w:div w:id="21377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1620">
      <w:bodyDiv w:val="1"/>
      <w:marLeft w:val="0"/>
      <w:marRight w:val="0"/>
      <w:marTop w:val="0"/>
      <w:marBottom w:val="0"/>
      <w:divBdr>
        <w:top w:val="none" w:sz="0" w:space="0" w:color="auto"/>
        <w:left w:val="none" w:sz="0" w:space="0" w:color="auto"/>
        <w:bottom w:val="none" w:sz="0" w:space="0" w:color="auto"/>
        <w:right w:val="none" w:sz="0" w:space="0" w:color="auto"/>
      </w:divBdr>
      <w:divsChild>
        <w:div w:id="20202851">
          <w:marLeft w:val="0"/>
          <w:marRight w:val="0"/>
          <w:marTop w:val="0"/>
          <w:marBottom w:val="0"/>
          <w:divBdr>
            <w:top w:val="none" w:sz="0" w:space="0" w:color="auto"/>
            <w:left w:val="none" w:sz="0" w:space="0" w:color="auto"/>
            <w:bottom w:val="none" w:sz="0" w:space="0" w:color="auto"/>
            <w:right w:val="none" w:sz="0" w:space="0" w:color="auto"/>
          </w:divBdr>
        </w:div>
        <w:div w:id="124786408">
          <w:marLeft w:val="0"/>
          <w:marRight w:val="0"/>
          <w:marTop w:val="0"/>
          <w:marBottom w:val="0"/>
          <w:divBdr>
            <w:top w:val="none" w:sz="0" w:space="0" w:color="auto"/>
            <w:left w:val="none" w:sz="0" w:space="0" w:color="auto"/>
            <w:bottom w:val="none" w:sz="0" w:space="0" w:color="auto"/>
            <w:right w:val="none" w:sz="0" w:space="0" w:color="auto"/>
          </w:divBdr>
        </w:div>
        <w:div w:id="125590296">
          <w:marLeft w:val="0"/>
          <w:marRight w:val="0"/>
          <w:marTop w:val="0"/>
          <w:marBottom w:val="0"/>
          <w:divBdr>
            <w:top w:val="none" w:sz="0" w:space="0" w:color="auto"/>
            <w:left w:val="none" w:sz="0" w:space="0" w:color="auto"/>
            <w:bottom w:val="none" w:sz="0" w:space="0" w:color="auto"/>
            <w:right w:val="none" w:sz="0" w:space="0" w:color="auto"/>
          </w:divBdr>
        </w:div>
        <w:div w:id="127285499">
          <w:marLeft w:val="0"/>
          <w:marRight w:val="0"/>
          <w:marTop w:val="0"/>
          <w:marBottom w:val="0"/>
          <w:divBdr>
            <w:top w:val="none" w:sz="0" w:space="0" w:color="auto"/>
            <w:left w:val="none" w:sz="0" w:space="0" w:color="auto"/>
            <w:bottom w:val="none" w:sz="0" w:space="0" w:color="auto"/>
            <w:right w:val="none" w:sz="0" w:space="0" w:color="auto"/>
          </w:divBdr>
        </w:div>
        <w:div w:id="191505804">
          <w:marLeft w:val="0"/>
          <w:marRight w:val="0"/>
          <w:marTop w:val="0"/>
          <w:marBottom w:val="0"/>
          <w:divBdr>
            <w:top w:val="none" w:sz="0" w:space="0" w:color="auto"/>
            <w:left w:val="none" w:sz="0" w:space="0" w:color="auto"/>
            <w:bottom w:val="none" w:sz="0" w:space="0" w:color="auto"/>
            <w:right w:val="none" w:sz="0" w:space="0" w:color="auto"/>
          </w:divBdr>
        </w:div>
        <w:div w:id="207687123">
          <w:marLeft w:val="0"/>
          <w:marRight w:val="0"/>
          <w:marTop w:val="0"/>
          <w:marBottom w:val="0"/>
          <w:divBdr>
            <w:top w:val="none" w:sz="0" w:space="0" w:color="auto"/>
            <w:left w:val="none" w:sz="0" w:space="0" w:color="auto"/>
            <w:bottom w:val="none" w:sz="0" w:space="0" w:color="auto"/>
            <w:right w:val="none" w:sz="0" w:space="0" w:color="auto"/>
          </w:divBdr>
        </w:div>
        <w:div w:id="212159071">
          <w:marLeft w:val="0"/>
          <w:marRight w:val="0"/>
          <w:marTop w:val="0"/>
          <w:marBottom w:val="0"/>
          <w:divBdr>
            <w:top w:val="none" w:sz="0" w:space="0" w:color="auto"/>
            <w:left w:val="none" w:sz="0" w:space="0" w:color="auto"/>
            <w:bottom w:val="none" w:sz="0" w:space="0" w:color="auto"/>
            <w:right w:val="none" w:sz="0" w:space="0" w:color="auto"/>
          </w:divBdr>
        </w:div>
        <w:div w:id="280113489">
          <w:marLeft w:val="0"/>
          <w:marRight w:val="0"/>
          <w:marTop w:val="0"/>
          <w:marBottom w:val="0"/>
          <w:divBdr>
            <w:top w:val="none" w:sz="0" w:space="0" w:color="auto"/>
            <w:left w:val="none" w:sz="0" w:space="0" w:color="auto"/>
            <w:bottom w:val="none" w:sz="0" w:space="0" w:color="auto"/>
            <w:right w:val="none" w:sz="0" w:space="0" w:color="auto"/>
          </w:divBdr>
        </w:div>
        <w:div w:id="316231948">
          <w:marLeft w:val="0"/>
          <w:marRight w:val="0"/>
          <w:marTop w:val="0"/>
          <w:marBottom w:val="0"/>
          <w:divBdr>
            <w:top w:val="none" w:sz="0" w:space="0" w:color="auto"/>
            <w:left w:val="none" w:sz="0" w:space="0" w:color="auto"/>
            <w:bottom w:val="none" w:sz="0" w:space="0" w:color="auto"/>
            <w:right w:val="none" w:sz="0" w:space="0" w:color="auto"/>
          </w:divBdr>
        </w:div>
        <w:div w:id="337738881">
          <w:marLeft w:val="0"/>
          <w:marRight w:val="0"/>
          <w:marTop w:val="0"/>
          <w:marBottom w:val="0"/>
          <w:divBdr>
            <w:top w:val="none" w:sz="0" w:space="0" w:color="auto"/>
            <w:left w:val="none" w:sz="0" w:space="0" w:color="auto"/>
            <w:bottom w:val="none" w:sz="0" w:space="0" w:color="auto"/>
            <w:right w:val="none" w:sz="0" w:space="0" w:color="auto"/>
          </w:divBdr>
        </w:div>
        <w:div w:id="344092566">
          <w:marLeft w:val="0"/>
          <w:marRight w:val="0"/>
          <w:marTop w:val="0"/>
          <w:marBottom w:val="0"/>
          <w:divBdr>
            <w:top w:val="none" w:sz="0" w:space="0" w:color="auto"/>
            <w:left w:val="none" w:sz="0" w:space="0" w:color="auto"/>
            <w:bottom w:val="none" w:sz="0" w:space="0" w:color="auto"/>
            <w:right w:val="none" w:sz="0" w:space="0" w:color="auto"/>
          </w:divBdr>
        </w:div>
        <w:div w:id="368069072">
          <w:marLeft w:val="0"/>
          <w:marRight w:val="0"/>
          <w:marTop w:val="0"/>
          <w:marBottom w:val="0"/>
          <w:divBdr>
            <w:top w:val="none" w:sz="0" w:space="0" w:color="auto"/>
            <w:left w:val="none" w:sz="0" w:space="0" w:color="auto"/>
            <w:bottom w:val="none" w:sz="0" w:space="0" w:color="auto"/>
            <w:right w:val="none" w:sz="0" w:space="0" w:color="auto"/>
          </w:divBdr>
        </w:div>
        <w:div w:id="419521833">
          <w:marLeft w:val="0"/>
          <w:marRight w:val="0"/>
          <w:marTop w:val="0"/>
          <w:marBottom w:val="0"/>
          <w:divBdr>
            <w:top w:val="none" w:sz="0" w:space="0" w:color="auto"/>
            <w:left w:val="none" w:sz="0" w:space="0" w:color="auto"/>
            <w:bottom w:val="none" w:sz="0" w:space="0" w:color="auto"/>
            <w:right w:val="none" w:sz="0" w:space="0" w:color="auto"/>
          </w:divBdr>
        </w:div>
        <w:div w:id="428504666">
          <w:marLeft w:val="0"/>
          <w:marRight w:val="0"/>
          <w:marTop w:val="0"/>
          <w:marBottom w:val="0"/>
          <w:divBdr>
            <w:top w:val="none" w:sz="0" w:space="0" w:color="auto"/>
            <w:left w:val="none" w:sz="0" w:space="0" w:color="auto"/>
            <w:bottom w:val="none" w:sz="0" w:space="0" w:color="auto"/>
            <w:right w:val="none" w:sz="0" w:space="0" w:color="auto"/>
          </w:divBdr>
        </w:div>
        <w:div w:id="504788471">
          <w:marLeft w:val="0"/>
          <w:marRight w:val="0"/>
          <w:marTop w:val="0"/>
          <w:marBottom w:val="0"/>
          <w:divBdr>
            <w:top w:val="none" w:sz="0" w:space="0" w:color="auto"/>
            <w:left w:val="none" w:sz="0" w:space="0" w:color="auto"/>
            <w:bottom w:val="none" w:sz="0" w:space="0" w:color="auto"/>
            <w:right w:val="none" w:sz="0" w:space="0" w:color="auto"/>
          </w:divBdr>
        </w:div>
        <w:div w:id="532306098">
          <w:marLeft w:val="0"/>
          <w:marRight w:val="0"/>
          <w:marTop w:val="0"/>
          <w:marBottom w:val="0"/>
          <w:divBdr>
            <w:top w:val="none" w:sz="0" w:space="0" w:color="auto"/>
            <w:left w:val="none" w:sz="0" w:space="0" w:color="auto"/>
            <w:bottom w:val="none" w:sz="0" w:space="0" w:color="auto"/>
            <w:right w:val="none" w:sz="0" w:space="0" w:color="auto"/>
          </w:divBdr>
        </w:div>
        <w:div w:id="539977327">
          <w:marLeft w:val="0"/>
          <w:marRight w:val="0"/>
          <w:marTop w:val="0"/>
          <w:marBottom w:val="0"/>
          <w:divBdr>
            <w:top w:val="none" w:sz="0" w:space="0" w:color="auto"/>
            <w:left w:val="none" w:sz="0" w:space="0" w:color="auto"/>
            <w:bottom w:val="none" w:sz="0" w:space="0" w:color="auto"/>
            <w:right w:val="none" w:sz="0" w:space="0" w:color="auto"/>
          </w:divBdr>
        </w:div>
        <w:div w:id="551694862">
          <w:marLeft w:val="0"/>
          <w:marRight w:val="0"/>
          <w:marTop w:val="0"/>
          <w:marBottom w:val="0"/>
          <w:divBdr>
            <w:top w:val="none" w:sz="0" w:space="0" w:color="auto"/>
            <w:left w:val="none" w:sz="0" w:space="0" w:color="auto"/>
            <w:bottom w:val="none" w:sz="0" w:space="0" w:color="auto"/>
            <w:right w:val="none" w:sz="0" w:space="0" w:color="auto"/>
          </w:divBdr>
        </w:div>
        <w:div w:id="634682064">
          <w:marLeft w:val="0"/>
          <w:marRight w:val="0"/>
          <w:marTop w:val="0"/>
          <w:marBottom w:val="0"/>
          <w:divBdr>
            <w:top w:val="none" w:sz="0" w:space="0" w:color="auto"/>
            <w:left w:val="none" w:sz="0" w:space="0" w:color="auto"/>
            <w:bottom w:val="none" w:sz="0" w:space="0" w:color="auto"/>
            <w:right w:val="none" w:sz="0" w:space="0" w:color="auto"/>
          </w:divBdr>
        </w:div>
        <w:div w:id="646084217">
          <w:marLeft w:val="0"/>
          <w:marRight w:val="0"/>
          <w:marTop w:val="0"/>
          <w:marBottom w:val="0"/>
          <w:divBdr>
            <w:top w:val="none" w:sz="0" w:space="0" w:color="auto"/>
            <w:left w:val="none" w:sz="0" w:space="0" w:color="auto"/>
            <w:bottom w:val="none" w:sz="0" w:space="0" w:color="auto"/>
            <w:right w:val="none" w:sz="0" w:space="0" w:color="auto"/>
          </w:divBdr>
        </w:div>
        <w:div w:id="697239192">
          <w:marLeft w:val="0"/>
          <w:marRight w:val="0"/>
          <w:marTop w:val="0"/>
          <w:marBottom w:val="0"/>
          <w:divBdr>
            <w:top w:val="none" w:sz="0" w:space="0" w:color="auto"/>
            <w:left w:val="none" w:sz="0" w:space="0" w:color="auto"/>
            <w:bottom w:val="none" w:sz="0" w:space="0" w:color="auto"/>
            <w:right w:val="none" w:sz="0" w:space="0" w:color="auto"/>
          </w:divBdr>
        </w:div>
        <w:div w:id="708989797">
          <w:marLeft w:val="0"/>
          <w:marRight w:val="0"/>
          <w:marTop w:val="0"/>
          <w:marBottom w:val="0"/>
          <w:divBdr>
            <w:top w:val="none" w:sz="0" w:space="0" w:color="auto"/>
            <w:left w:val="none" w:sz="0" w:space="0" w:color="auto"/>
            <w:bottom w:val="none" w:sz="0" w:space="0" w:color="auto"/>
            <w:right w:val="none" w:sz="0" w:space="0" w:color="auto"/>
          </w:divBdr>
        </w:div>
        <w:div w:id="729497149">
          <w:marLeft w:val="0"/>
          <w:marRight w:val="0"/>
          <w:marTop w:val="0"/>
          <w:marBottom w:val="0"/>
          <w:divBdr>
            <w:top w:val="none" w:sz="0" w:space="0" w:color="auto"/>
            <w:left w:val="none" w:sz="0" w:space="0" w:color="auto"/>
            <w:bottom w:val="none" w:sz="0" w:space="0" w:color="auto"/>
            <w:right w:val="none" w:sz="0" w:space="0" w:color="auto"/>
          </w:divBdr>
        </w:div>
        <w:div w:id="757794105">
          <w:marLeft w:val="0"/>
          <w:marRight w:val="0"/>
          <w:marTop w:val="0"/>
          <w:marBottom w:val="0"/>
          <w:divBdr>
            <w:top w:val="none" w:sz="0" w:space="0" w:color="auto"/>
            <w:left w:val="none" w:sz="0" w:space="0" w:color="auto"/>
            <w:bottom w:val="none" w:sz="0" w:space="0" w:color="auto"/>
            <w:right w:val="none" w:sz="0" w:space="0" w:color="auto"/>
          </w:divBdr>
        </w:div>
        <w:div w:id="777528704">
          <w:marLeft w:val="0"/>
          <w:marRight w:val="0"/>
          <w:marTop w:val="0"/>
          <w:marBottom w:val="0"/>
          <w:divBdr>
            <w:top w:val="none" w:sz="0" w:space="0" w:color="auto"/>
            <w:left w:val="none" w:sz="0" w:space="0" w:color="auto"/>
            <w:bottom w:val="none" w:sz="0" w:space="0" w:color="auto"/>
            <w:right w:val="none" w:sz="0" w:space="0" w:color="auto"/>
          </w:divBdr>
        </w:div>
        <w:div w:id="827597850">
          <w:marLeft w:val="0"/>
          <w:marRight w:val="0"/>
          <w:marTop w:val="0"/>
          <w:marBottom w:val="0"/>
          <w:divBdr>
            <w:top w:val="none" w:sz="0" w:space="0" w:color="auto"/>
            <w:left w:val="none" w:sz="0" w:space="0" w:color="auto"/>
            <w:bottom w:val="none" w:sz="0" w:space="0" w:color="auto"/>
            <w:right w:val="none" w:sz="0" w:space="0" w:color="auto"/>
          </w:divBdr>
        </w:div>
        <w:div w:id="840781656">
          <w:marLeft w:val="0"/>
          <w:marRight w:val="0"/>
          <w:marTop w:val="0"/>
          <w:marBottom w:val="0"/>
          <w:divBdr>
            <w:top w:val="none" w:sz="0" w:space="0" w:color="auto"/>
            <w:left w:val="none" w:sz="0" w:space="0" w:color="auto"/>
            <w:bottom w:val="none" w:sz="0" w:space="0" w:color="auto"/>
            <w:right w:val="none" w:sz="0" w:space="0" w:color="auto"/>
          </w:divBdr>
        </w:div>
        <w:div w:id="885022935">
          <w:marLeft w:val="0"/>
          <w:marRight w:val="0"/>
          <w:marTop w:val="0"/>
          <w:marBottom w:val="0"/>
          <w:divBdr>
            <w:top w:val="none" w:sz="0" w:space="0" w:color="auto"/>
            <w:left w:val="none" w:sz="0" w:space="0" w:color="auto"/>
            <w:bottom w:val="none" w:sz="0" w:space="0" w:color="auto"/>
            <w:right w:val="none" w:sz="0" w:space="0" w:color="auto"/>
          </w:divBdr>
        </w:div>
        <w:div w:id="904922063">
          <w:marLeft w:val="0"/>
          <w:marRight w:val="0"/>
          <w:marTop w:val="0"/>
          <w:marBottom w:val="0"/>
          <w:divBdr>
            <w:top w:val="none" w:sz="0" w:space="0" w:color="auto"/>
            <w:left w:val="none" w:sz="0" w:space="0" w:color="auto"/>
            <w:bottom w:val="none" w:sz="0" w:space="0" w:color="auto"/>
            <w:right w:val="none" w:sz="0" w:space="0" w:color="auto"/>
          </w:divBdr>
        </w:div>
        <w:div w:id="905335863">
          <w:marLeft w:val="0"/>
          <w:marRight w:val="0"/>
          <w:marTop w:val="0"/>
          <w:marBottom w:val="0"/>
          <w:divBdr>
            <w:top w:val="none" w:sz="0" w:space="0" w:color="auto"/>
            <w:left w:val="none" w:sz="0" w:space="0" w:color="auto"/>
            <w:bottom w:val="none" w:sz="0" w:space="0" w:color="auto"/>
            <w:right w:val="none" w:sz="0" w:space="0" w:color="auto"/>
          </w:divBdr>
        </w:div>
        <w:div w:id="916401448">
          <w:marLeft w:val="0"/>
          <w:marRight w:val="0"/>
          <w:marTop w:val="0"/>
          <w:marBottom w:val="0"/>
          <w:divBdr>
            <w:top w:val="none" w:sz="0" w:space="0" w:color="auto"/>
            <w:left w:val="none" w:sz="0" w:space="0" w:color="auto"/>
            <w:bottom w:val="none" w:sz="0" w:space="0" w:color="auto"/>
            <w:right w:val="none" w:sz="0" w:space="0" w:color="auto"/>
          </w:divBdr>
        </w:div>
        <w:div w:id="918827396">
          <w:marLeft w:val="0"/>
          <w:marRight w:val="0"/>
          <w:marTop w:val="0"/>
          <w:marBottom w:val="0"/>
          <w:divBdr>
            <w:top w:val="none" w:sz="0" w:space="0" w:color="auto"/>
            <w:left w:val="none" w:sz="0" w:space="0" w:color="auto"/>
            <w:bottom w:val="none" w:sz="0" w:space="0" w:color="auto"/>
            <w:right w:val="none" w:sz="0" w:space="0" w:color="auto"/>
          </w:divBdr>
        </w:div>
        <w:div w:id="939684609">
          <w:marLeft w:val="0"/>
          <w:marRight w:val="0"/>
          <w:marTop w:val="0"/>
          <w:marBottom w:val="0"/>
          <w:divBdr>
            <w:top w:val="none" w:sz="0" w:space="0" w:color="auto"/>
            <w:left w:val="none" w:sz="0" w:space="0" w:color="auto"/>
            <w:bottom w:val="none" w:sz="0" w:space="0" w:color="auto"/>
            <w:right w:val="none" w:sz="0" w:space="0" w:color="auto"/>
          </w:divBdr>
        </w:div>
        <w:div w:id="951323934">
          <w:marLeft w:val="0"/>
          <w:marRight w:val="0"/>
          <w:marTop w:val="0"/>
          <w:marBottom w:val="0"/>
          <w:divBdr>
            <w:top w:val="none" w:sz="0" w:space="0" w:color="auto"/>
            <w:left w:val="none" w:sz="0" w:space="0" w:color="auto"/>
            <w:bottom w:val="none" w:sz="0" w:space="0" w:color="auto"/>
            <w:right w:val="none" w:sz="0" w:space="0" w:color="auto"/>
          </w:divBdr>
        </w:div>
        <w:div w:id="974061768">
          <w:marLeft w:val="0"/>
          <w:marRight w:val="0"/>
          <w:marTop w:val="0"/>
          <w:marBottom w:val="0"/>
          <w:divBdr>
            <w:top w:val="none" w:sz="0" w:space="0" w:color="auto"/>
            <w:left w:val="none" w:sz="0" w:space="0" w:color="auto"/>
            <w:bottom w:val="none" w:sz="0" w:space="0" w:color="auto"/>
            <w:right w:val="none" w:sz="0" w:space="0" w:color="auto"/>
          </w:divBdr>
        </w:div>
        <w:div w:id="1025710239">
          <w:marLeft w:val="0"/>
          <w:marRight w:val="0"/>
          <w:marTop w:val="0"/>
          <w:marBottom w:val="0"/>
          <w:divBdr>
            <w:top w:val="none" w:sz="0" w:space="0" w:color="auto"/>
            <w:left w:val="none" w:sz="0" w:space="0" w:color="auto"/>
            <w:bottom w:val="none" w:sz="0" w:space="0" w:color="auto"/>
            <w:right w:val="none" w:sz="0" w:space="0" w:color="auto"/>
          </w:divBdr>
        </w:div>
        <w:div w:id="1046369844">
          <w:marLeft w:val="0"/>
          <w:marRight w:val="0"/>
          <w:marTop w:val="0"/>
          <w:marBottom w:val="0"/>
          <w:divBdr>
            <w:top w:val="none" w:sz="0" w:space="0" w:color="auto"/>
            <w:left w:val="none" w:sz="0" w:space="0" w:color="auto"/>
            <w:bottom w:val="none" w:sz="0" w:space="0" w:color="auto"/>
            <w:right w:val="none" w:sz="0" w:space="0" w:color="auto"/>
          </w:divBdr>
        </w:div>
        <w:div w:id="1067729258">
          <w:marLeft w:val="0"/>
          <w:marRight w:val="0"/>
          <w:marTop w:val="0"/>
          <w:marBottom w:val="0"/>
          <w:divBdr>
            <w:top w:val="none" w:sz="0" w:space="0" w:color="auto"/>
            <w:left w:val="none" w:sz="0" w:space="0" w:color="auto"/>
            <w:bottom w:val="none" w:sz="0" w:space="0" w:color="auto"/>
            <w:right w:val="none" w:sz="0" w:space="0" w:color="auto"/>
          </w:divBdr>
        </w:div>
        <w:div w:id="1097024345">
          <w:marLeft w:val="0"/>
          <w:marRight w:val="0"/>
          <w:marTop w:val="0"/>
          <w:marBottom w:val="0"/>
          <w:divBdr>
            <w:top w:val="none" w:sz="0" w:space="0" w:color="auto"/>
            <w:left w:val="none" w:sz="0" w:space="0" w:color="auto"/>
            <w:bottom w:val="none" w:sz="0" w:space="0" w:color="auto"/>
            <w:right w:val="none" w:sz="0" w:space="0" w:color="auto"/>
          </w:divBdr>
        </w:div>
        <w:div w:id="1175725322">
          <w:marLeft w:val="0"/>
          <w:marRight w:val="0"/>
          <w:marTop w:val="0"/>
          <w:marBottom w:val="0"/>
          <w:divBdr>
            <w:top w:val="none" w:sz="0" w:space="0" w:color="auto"/>
            <w:left w:val="none" w:sz="0" w:space="0" w:color="auto"/>
            <w:bottom w:val="none" w:sz="0" w:space="0" w:color="auto"/>
            <w:right w:val="none" w:sz="0" w:space="0" w:color="auto"/>
          </w:divBdr>
        </w:div>
        <w:div w:id="1198816223">
          <w:marLeft w:val="0"/>
          <w:marRight w:val="0"/>
          <w:marTop w:val="0"/>
          <w:marBottom w:val="0"/>
          <w:divBdr>
            <w:top w:val="none" w:sz="0" w:space="0" w:color="auto"/>
            <w:left w:val="none" w:sz="0" w:space="0" w:color="auto"/>
            <w:bottom w:val="none" w:sz="0" w:space="0" w:color="auto"/>
            <w:right w:val="none" w:sz="0" w:space="0" w:color="auto"/>
          </w:divBdr>
        </w:div>
        <w:div w:id="1231034921">
          <w:marLeft w:val="0"/>
          <w:marRight w:val="0"/>
          <w:marTop w:val="0"/>
          <w:marBottom w:val="0"/>
          <w:divBdr>
            <w:top w:val="none" w:sz="0" w:space="0" w:color="auto"/>
            <w:left w:val="none" w:sz="0" w:space="0" w:color="auto"/>
            <w:bottom w:val="none" w:sz="0" w:space="0" w:color="auto"/>
            <w:right w:val="none" w:sz="0" w:space="0" w:color="auto"/>
          </w:divBdr>
        </w:div>
        <w:div w:id="1240290689">
          <w:marLeft w:val="0"/>
          <w:marRight w:val="0"/>
          <w:marTop w:val="0"/>
          <w:marBottom w:val="0"/>
          <w:divBdr>
            <w:top w:val="none" w:sz="0" w:space="0" w:color="auto"/>
            <w:left w:val="none" w:sz="0" w:space="0" w:color="auto"/>
            <w:bottom w:val="none" w:sz="0" w:space="0" w:color="auto"/>
            <w:right w:val="none" w:sz="0" w:space="0" w:color="auto"/>
          </w:divBdr>
        </w:div>
        <w:div w:id="1269697992">
          <w:marLeft w:val="0"/>
          <w:marRight w:val="0"/>
          <w:marTop w:val="0"/>
          <w:marBottom w:val="0"/>
          <w:divBdr>
            <w:top w:val="none" w:sz="0" w:space="0" w:color="auto"/>
            <w:left w:val="none" w:sz="0" w:space="0" w:color="auto"/>
            <w:bottom w:val="none" w:sz="0" w:space="0" w:color="auto"/>
            <w:right w:val="none" w:sz="0" w:space="0" w:color="auto"/>
          </w:divBdr>
        </w:div>
        <w:div w:id="1275558041">
          <w:marLeft w:val="0"/>
          <w:marRight w:val="0"/>
          <w:marTop w:val="0"/>
          <w:marBottom w:val="0"/>
          <w:divBdr>
            <w:top w:val="none" w:sz="0" w:space="0" w:color="auto"/>
            <w:left w:val="none" w:sz="0" w:space="0" w:color="auto"/>
            <w:bottom w:val="none" w:sz="0" w:space="0" w:color="auto"/>
            <w:right w:val="none" w:sz="0" w:space="0" w:color="auto"/>
          </w:divBdr>
        </w:div>
        <w:div w:id="1288508296">
          <w:marLeft w:val="0"/>
          <w:marRight w:val="0"/>
          <w:marTop w:val="0"/>
          <w:marBottom w:val="0"/>
          <w:divBdr>
            <w:top w:val="none" w:sz="0" w:space="0" w:color="auto"/>
            <w:left w:val="none" w:sz="0" w:space="0" w:color="auto"/>
            <w:bottom w:val="none" w:sz="0" w:space="0" w:color="auto"/>
            <w:right w:val="none" w:sz="0" w:space="0" w:color="auto"/>
          </w:divBdr>
        </w:div>
        <w:div w:id="1297568264">
          <w:marLeft w:val="0"/>
          <w:marRight w:val="0"/>
          <w:marTop w:val="0"/>
          <w:marBottom w:val="0"/>
          <w:divBdr>
            <w:top w:val="none" w:sz="0" w:space="0" w:color="auto"/>
            <w:left w:val="none" w:sz="0" w:space="0" w:color="auto"/>
            <w:bottom w:val="none" w:sz="0" w:space="0" w:color="auto"/>
            <w:right w:val="none" w:sz="0" w:space="0" w:color="auto"/>
          </w:divBdr>
        </w:div>
        <w:div w:id="1297877415">
          <w:marLeft w:val="0"/>
          <w:marRight w:val="0"/>
          <w:marTop w:val="0"/>
          <w:marBottom w:val="0"/>
          <w:divBdr>
            <w:top w:val="none" w:sz="0" w:space="0" w:color="auto"/>
            <w:left w:val="none" w:sz="0" w:space="0" w:color="auto"/>
            <w:bottom w:val="none" w:sz="0" w:space="0" w:color="auto"/>
            <w:right w:val="none" w:sz="0" w:space="0" w:color="auto"/>
          </w:divBdr>
        </w:div>
        <w:div w:id="1336573350">
          <w:marLeft w:val="0"/>
          <w:marRight w:val="0"/>
          <w:marTop w:val="0"/>
          <w:marBottom w:val="0"/>
          <w:divBdr>
            <w:top w:val="none" w:sz="0" w:space="0" w:color="auto"/>
            <w:left w:val="none" w:sz="0" w:space="0" w:color="auto"/>
            <w:bottom w:val="none" w:sz="0" w:space="0" w:color="auto"/>
            <w:right w:val="none" w:sz="0" w:space="0" w:color="auto"/>
          </w:divBdr>
        </w:div>
        <w:div w:id="1383140058">
          <w:marLeft w:val="0"/>
          <w:marRight w:val="0"/>
          <w:marTop w:val="0"/>
          <w:marBottom w:val="0"/>
          <w:divBdr>
            <w:top w:val="none" w:sz="0" w:space="0" w:color="auto"/>
            <w:left w:val="none" w:sz="0" w:space="0" w:color="auto"/>
            <w:bottom w:val="none" w:sz="0" w:space="0" w:color="auto"/>
            <w:right w:val="none" w:sz="0" w:space="0" w:color="auto"/>
          </w:divBdr>
        </w:div>
        <w:div w:id="1398480832">
          <w:marLeft w:val="0"/>
          <w:marRight w:val="0"/>
          <w:marTop w:val="0"/>
          <w:marBottom w:val="0"/>
          <w:divBdr>
            <w:top w:val="none" w:sz="0" w:space="0" w:color="auto"/>
            <w:left w:val="none" w:sz="0" w:space="0" w:color="auto"/>
            <w:bottom w:val="none" w:sz="0" w:space="0" w:color="auto"/>
            <w:right w:val="none" w:sz="0" w:space="0" w:color="auto"/>
          </w:divBdr>
        </w:div>
        <w:div w:id="1459881671">
          <w:marLeft w:val="0"/>
          <w:marRight w:val="0"/>
          <w:marTop w:val="0"/>
          <w:marBottom w:val="0"/>
          <w:divBdr>
            <w:top w:val="none" w:sz="0" w:space="0" w:color="auto"/>
            <w:left w:val="none" w:sz="0" w:space="0" w:color="auto"/>
            <w:bottom w:val="none" w:sz="0" w:space="0" w:color="auto"/>
            <w:right w:val="none" w:sz="0" w:space="0" w:color="auto"/>
          </w:divBdr>
        </w:div>
        <w:div w:id="1477800099">
          <w:marLeft w:val="0"/>
          <w:marRight w:val="0"/>
          <w:marTop w:val="0"/>
          <w:marBottom w:val="0"/>
          <w:divBdr>
            <w:top w:val="none" w:sz="0" w:space="0" w:color="auto"/>
            <w:left w:val="none" w:sz="0" w:space="0" w:color="auto"/>
            <w:bottom w:val="none" w:sz="0" w:space="0" w:color="auto"/>
            <w:right w:val="none" w:sz="0" w:space="0" w:color="auto"/>
          </w:divBdr>
        </w:div>
        <w:div w:id="1526674534">
          <w:marLeft w:val="0"/>
          <w:marRight w:val="0"/>
          <w:marTop w:val="0"/>
          <w:marBottom w:val="0"/>
          <w:divBdr>
            <w:top w:val="none" w:sz="0" w:space="0" w:color="auto"/>
            <w:left w:val="none" w:sz="0" w:space="0" w:color="auto"/>
            <w:bottom w:val="none" w:sz="0" w:space="0" w:color="auto"/>
            <w:right w:val="none" w:sz="0" w:space="0" w:color="auto"/>
          </w:divBdr>
        </w:div>
        <w:div w:id="1539469867">
          <w:marLeft w:val="0"/>
          <w:marRight w:val="0"/>
          <w:marTop w:val="0"/>
          <w:marBottom w:val="0"/>
          <w:divBdr>
            <w:top w:val="none" w:sz="0" w:space="0" w:color="auto"/>
            <w:left w:val="none" w:sz="0" w:space="0" w:color="auto"/>
            <w:bottom w:val="none" w:sz="0" w:space="0" w:color="auto"/>
            <w:right w:val="none" w:sz="0" w:space="0" w:color="auto"/>
          </w:divBdr>
        </w:div>
        <w:div w:id="1550265195">
          <w:marLeft w:val="0"/>
          <w:marRight w:val="0"/>
          <w:marTop w:val="0"/>
          <w:marBottom w:val="0"/>
          <w:divBdr>
            <w:top w:val="none" w:sz="0" w:space="0" w:color="auto"/>
            <w:left w:val="none" w:sz="0" w:space="0" w:color="auto"/>
            <w:bottom w:val="none" w:sz="0" w:space="0" w:color="auto"/>
            <w:right w:val="none" w:sz="0" w:space="0" w:color="auto"/>
          </w:divBdr>
        </w:div>
        <w:div w:id="1551651478">
          <w:marLeft w:val="0"/>
          <w:marRight w:val="0"/>
          <w:marTop w:val="0"/>
          <w:marBottom w:val="0"/>
          <w:divBdr>
            <w:top w:val="none" w:sz="0" w:space="0" w:color="auto"/>
            <w:left w:val="none" w:sz="0" w:space="0" w:color="auto"/>
            <w:bottom w:val="none" w:sz="0" w:space="0" w:color="auto"/>
            <w:right w:val="none" w:sz="0" w:space="0" w:color="auto"/>
          </w:divBdr>
        </w:div>
        <w:div w:id="1565330348">
          <w:marLeft w:val="0"/>
          <w:marRight w:val="0"/>
          <w:marTop w:val="0"/>
          <w:marBottom w:val="0"/>
          <w:divBdr>
            <w:top w:val="none" w:sz="0" w:space="0" w:color="auto"/>
            <w:left w:val="none" w:sz="0" w:space="0" w:color="auto"/>
            <w:bottom w:val="none" w:sz="0" w:space="0" w:color="auto"/>
            <w:right w:val="none" w:sz="0" w:space="0" w:color="auto"/>
          </w:divBdr>
        </w:div>
        <w:div w:id="1570457872">
          <w:marLeft w:val="0"/>
          <w:marRight w:val="0"/>
          <w:marTop w:val="0"/>
          <w:marBottom w:val="0"/>
          <w:divBdr>
            <w:top w:val="none" w:sz="0" w:space="0" w:color="auto"/>
            <w:left w:val="none" w:sz="0" w:space="0" w:color="auto"/>
            <w:bottom w:val="none" w:sz="0" w:space="0" w:color="auto"/>
            <w:right w:val="none" w:sz="0" w:space="0" w:color="auto"/>
          </w:divBdr>
        </w:div>
        <w:div w:id="1572471386">
          <w:marLeft w:val="0"/>
          <w:marRight w:val="0"/>
          <w:marTop w:val="0"/>
          <w:marBottom w:val="0"/>
          <w:divBdr>
            <w:top w:val="none" w:sz="0" w:space="0" w:color="auto"/>
            <w:left w:val="none" w:sz="0" w:space="0" w:color="auto"/>
            <w:bottom w:val="none" w:sz="0" w:space="0" w:color="auto"/>
            <w:right w:val="none" w:sz="0" w:space="0" w:color="auto"/>
          </w:divBdr>
        </w:div>
        <w:div w:id="1586378341">
          <w:marLeft w:val="0"/>
          <w:marRight w:val="0"/>
          <w:marTop w:val="0"/>
          <w:marBottom w:val="0"/>
          <w:divBdr>
            <w:top w:val="none" w:sz="0" w:space="0" w:color="auto"/>
            <w:left w:val="none" w:sz="0" w:space="0" w:color="auto"/>
            <w:bottom w:val="none" w:sz="0" w:space="0" w:color="auto"/>
            <w:right w:val="none" w:sz="0" w:space="0" w:color="auto"/>
          </w:divBdr>
        </w:div>
        <w:div w:id="1696154349">
          <w:marLeft w:val="0"/>
          <w:marRight w:val="0"/>
          <w:marTop w:val="0"/>
          <w:marBottom w:val="0"/>
          <w:divBdr>
            <w:top w:val="none" w:sz="0" w:space="0" w:color="auto"/>
            <w:left w:val="none" w:sz="0" w:space="0" w:color="auto"/>
            <w:bottom w:val="none" w:sz="0" w:space="0" w:color="auto"/>
            <w:right w:val="none" w:sz="0" w:space="0" w:color="auto"/>
          </w:divBdr>
        </w:div>
        <w:div w:id="1702049130">
          <w:marLeft w:val="0"/>
          <w:marRight w:val="0"/>
          <w:marTop w:val="0"/>
          <w:marBottom w:val="0"/>
          <w:divBdr>
            <w:top w:val="none" w:sz="0" w:space="0" w:color="auto"/>
            <w:left w:val="none" w:sz="0" w:space="0" w:color="auto"/>
            <w:bottom w:val="none" w:sz="0" w:space="0" w:color="auto"/>
            <w:right w:val="none" w:sz="0" w:space="0" w:color="auto"/>
          </w:divBdr>
        </w:div>
        <w:div w:id="1703289096">
          <w:marLeft w:val="0"/>
          <w:marRight w:val="0"/>
          <w:marTop w:val="0"/>
          <w:marBottom w:val="0"/>
          <w:divBdr>
            <w:top w:val="none" w:sz="0" w:space="0" w:color="auto"/>
            <w:left w:val="none" w:sz="0" w:space="0" w:color="auto"/>
            <w:bottom w:val="none" w:sz="0" w:space="0" w:color="auto"/>
            <w:right w:val="none" w:sz="0" w:space="0" w:color="auto"/>
          </w:divBdr>
        </w:div>
        <w:div w:id="1859851627">
          <w:marLeft w:val="0"/>
          <w:marRight w:val="0"/>
          <w:marTop w:val="0"/>
          <w:marBottom w:val="0"/>
          <w:divBdr>
            <w:top w:val="none" w:sz="0" w:space="0" w:color="auto"/>
            <w:left w:val="none" w:sz="0" w:space="0" w:color="auto"/>
            <w:bottom w:val="none" w:sz="0" w:space="0" w:color="auto"/>
            <w:right w:val="none" w:sz="0" w:space="0" w:color="auto"/>
          </w:divBdr>
        </w:div>
        <w:div w:id="1870801551">
          <w:marLeft w:val="0"/>
          <w:marRight w:val="0"/>
          <w:marTop w:val="0"/>
          <w:marBottom w:val="0"/>
          <w:divBdr>
            <w:top w:val="none" w:sz="0" w:space="0" w:color="auto"/>
            <w:left w:val="none" w:sz="0" w:space="0" w:color="auto"/>
            <w:bottom w:val="none" w:sz="0" w:space="0" w:color="auto"/>
            <w:right w:val="none" w:sz="0" w:space="0" w:color="auto"/>
          </w:divBdr>
        </w:div>
        <w:div w:id="1911112983">
          <w:marLeft w:val="0"/>
          <w:marRight w:val="0"/>
          <w:marTop w:val="0"/>
          <w:marBottom w:val="0"/>
          <w:divBdr>
            <w:top w:val="none" w:sz="0" w:space="0" w:color="auto"/>
            <w:left w:val="none" w:sz="0" w:space="0" w:color="auto"/>
            <w:bottom w:val="none" w:sz="0" w:space="0" w:color="auto"/>
            <w:right w:val="none" w:sz="0" w:space="0" w:color="auto"/>
          </w:divBdr>
        </w:div>
        <w:div w:id="1916668194">
          <w:marLeft w:val="0"/>
          <w:marRight w:val="0"/>
          <w:marTop w:val="0"/>
          <w:marBottom w:val="0"/>
          <w:divBdr>
            <w:top w:val="none" w:sz="0" w:space="0" w:color="auto"/>
            <w:left w:val="none" w:sz="0" w:space="0" w:color="auto"/>
            <w:bottom w:val="none" w:sz="0" w:space="0" w:color="auto"/>
            <w:right w:val="none" w:sz="0" w:space="0" w:color="auto"/>
          </w:divBdr>
        </w:div>
        <w:div w:id="1932813658">
          <w:marLeft w:val="0"/>
          <w:marRight w:val="0"/>
          <w:marTop w:val="0"/>
          <w:marBottom w:val="0"/>
          <w:divBdr>
            <w:top w:val="none" w:sz="0" w:space="0" w:color="auto"/>
            <w:left w:val="none" w:sz="0" w:space="0" w:color="auto"/>
            <w:bottom w:val="none" w:sz="0" w:space="0" w:color="auto"/>
            <w:right w:val="none" w:sz="0" w:space="0" w:color="auto"/>
          </w:divBdr>
        </w:div>
        <w:div w:id="1967008836">
          <w:marLeft w:val="0"/>
          <w:marRight w:val="0"/>
          <w:marTop w:val="0"/>
          <w:marBottom w:val="0"/>
          <w:divBdr>
            <w:top w:val="none" w:sz="0" w:space="0" w:color="auto"/>
            <w:left w:val="none" w:sz="0" w:space="0" w:color="auto"/>
            <w:bottom w:val="none" w:sz="0" w:space="0" w:color="auto"/>
            <w:right w:val="none" w:sz="0" w:space="0" w:color="auto"/>
          </w:divBdr>
        </w:div>
        <w:div w:id="1978608963">
          <w:marLeft w:val="0"/>
          <w:marRight w:val="0"/>
          <w:marTop w:val="0"/>
          <w:marBottom w:val="0"/>
          <w:divBdr>
            <w:top w:val="none" w:sz="0" w:space="0" w:color="auto"/>
            <w:left w:val="none" w:sz="0" w:space="0" w:color="auto"/>
            <w:bottom w:val="none" w:sz="0" w:space="0" w:color="auto"/>
            <w:right w:val="none" w:sz="0" w:space="0" w:color="auto"/>
          </w:divBdr>
        </w:div>
        <w:div w:id="1982736014">
          <w:marLeft w:val="0"/>
          <w:marRight w:val="0"/>
          <w:marTop w:val="0"/>
          <w:marBottom w:val="0"/>
          <w:divBdr>
            <w:top w:val="none" w:sz="0" w:space="0" w:color="auto"/>
            <w:left w:val="none" w:sz="0" w:space="0" w:color="auto"/>
            <w:bottom w:val="none" w:sz="0" w:space="0" w:color="auto"/>
            <w:right w:val="none" w:sz="0" w:space="0" w:color="auto"/>
          </w:divBdr>
        </w:div>
        <w:div w:id="2002658910">
          <w:marLeft w:val="0"/>
          <w:marRight w:val="0"/>
          <w:marTop w:val="0"/>
          <w:marBottom w:val="0"/>
          <w:divBdr>
            <w:top w:val="none" w:sz="0" w:space="0" w:color="auto"/>
            <w:left w:val="none" w:sz="0" w:space="0" w:color="auto"/>
            <w:bottom w:val="none" w:sz="0" w:space="0" w:color="auto"/>
            <w:right w:val="none" w:sz="0" w:space="0" w:color="auto"/>
          </w:divBdr>
        </w:div>
        <w:div w:id="2027902115">
          <w:marLeft w:val="0"/>
          <w:marRight w:val="0"/>
          <w:marTop w:val="0"/>
          <w:marBottom w:val="0"/>
          <w:divBdr>
            <w:top w:val="none" w:sz="0" w:space="0" w:color="auto"/>
            <w:left w:val="none" w:sz="0" w:space="0" w:color="auto"/>
            <w:bottom w:val="none" w:sz="0" w:space="0" w:color="auto"/>
            <w:right w:val="none" w:sz="0" w:space="0" w:color="auto"/>
          </w:divBdr>
        </w:div>
        <w:div w:id="2033532457">
          <w:marLeft w:val="0"/>
          <w:marRight w:val="0"/>
          <w:marTop w:val="0"/>
          <w:marBottom w:val="0"/>
          <w:divBdr>
            <w:top w:val="none" w:sz="0" w:space="0" w:color="auto"/>
            <w:left w:val="none" w:sz="0" w:space="0" w:color="auto"/>
            <w:bottom w:val="none" w:sz="0" w:space="0" w:color="auto"/>
            <w:right w:val="none" w:sz="0" w:space="0" w:color="auto"/>
          </w:divBdr>
        </w:div>
        <w:div w:id="2114745482">
          <w:marLeft w:val="0"/>
          <w:marRight w:val="0"/>
          <w:marTop w:val="0"/>
          <w:marBottom w:val="0"/>
          <w:divBdr>
            <w:top w:val="none" w:sz="0" w:space="0" w:color="auto"/>
            <w:left w:val="none" w:sz="0" w:space="0" w:color="auto"/>
            <w:bottom w:val="none" w:sz="0" w:space="0" w:color="auto"/>
            <w:right w:val="none" w:sz="0" w:space="0" w:color="auto"/>
          </w:divBdr>
        </w:div>
        <w:div w:id="2129667004">
          <w:marLeft w:val="0"/>
          <w:marRight w:val="0"/>
          <w:marTop w:val="0"/>
          <w:marBottom w:val="0"/>
          <w:divBdr>
            <w:top w:val="none" w:sz="0" w:space="0" w:color="auto"/>
            <w:left w:val="none" w:sz="0" w:space="0" w:color="auto"/>
            <w:bottom w:val="none" w:sz="0" w:space="0" w:color="auto"/>
            <w:right w:val="none" w:sz="0" w:space="0" w:color="auto"/>
          </w:divBdr>
        </w:div>
      </w:divsChild>
    </w:div>
    <w:div w:id="314989499">
      <w:bodyDiv w:val="1"/>
      <w:marLeft w:val="0"/>
      <w:marRight w:val="0"/>
      <w:marTop w:val="0"/>
      <w:marBottom w:val="0"/>
      <w:divBdr>
        <w:top w:val="none" w:sz="0" w:space="0" w:color="auto"/>
        <w:left w:val="none" w:sz="0" w:space="0" w:color="auto"/>
        <w:bottom w:val="none" w:sz="0" w:space="0" w:color="auto"/>
        <w:right w:val="none" w:sz="0" w:space="0" w:color="auto"/>
      </w:divBdr>
      <w:divsChild>
        <w:div w:id="577056820">
          <w:marLeft w:val="0"/>
          <w:marRight w:val="0"/>
          <w:marTop w:val="0"/>
          <w:marBottom w:val="0"/>
          <w:divBdr>
            <w:top w:val="none" w:sz="0" w:space="0" w:color="auto"/>
            <w:left w:val="none" w:sz="0" w:space="0" w:color="auto"/>
            <w:bottom w:val="none" w:sz="0" w:space="0" w:color="auto"/>
            <w:right w:val="none" w:sz="0" w:space="0" w:color="auto"/>
          </w:divBdr>
        </w:div>
        <w:div w:id="1231572631">
          <w:marLeft w:val="0"/>
          <w:marRight w:val="0"/>
          <w:marTop w:val="0"/>
          <w:marBottom w:val="0"/>
          <w:divBdr>
            <w:top w:val="none" w:sz="0" w:space="0" w:color="auto"/>
            <w:left w:val="none" w:sz="0" w:space="0" w:color="auto"/>
            <w:bottom w:val="none" w:sz="0" w:space="0" w:color="auto"/>
            <w:right w:val="none" w:sz="0" w:space="0" w:color="auto"/>
          </w:divBdr>
        </w:div>
        <w:div w:id="1658076224">
          <w:marLeft w:val="0"/>
          <w:marRight w:val="0"/>
          <w:marTop w:val="0"/>
          <w:marBottom w:val="0"/>
          <w:divBdr>
            <w:top w:val="none" w:sz="0" w:space="0" w:color="auto"/>
            <w:left w:val="none" w:sz="0" w:space="0" w:color="auto"/>
            <w:bottom w:val="none" w:sz="0" w:space="0" w:color="auto"/>
            <w:right w:val="none" w:sz="0" w:space="0" w:color="auto"/>
          </w:divBdr>
        </w:div>
        <w:div w:id="1846478682">
          <w:marLeft w:val="0"/>
          <w:marRight w:val="0"/>
          <w:marTop w:val="0"/>
          <w:marBottom w:val="0"/>
          <w:divBdr>
            <w:top w:val="none" w:sz="0" w:space="0" w:color="auto"/>
            <w:left w:val="none" w:sz="0" w:space="0" w:color="auto"/>
            <w:bottom w:val="none" w:sz="0" w:space="0" w:color="auto"/>
            <w:right w:val="none" w:sz="0" w:space="0" w:color="auto"/>
          </w:divBdr>
        </w:div>
        <w:div w:id="1956054782">
          <w:marLeft w:val="0"/>
          <w:marRight w:val="0"/>
          <w:marTop w:val="0"/>
          <w:marBottom w:val="0"/>
          <w:divBdr>
            <w:top w:val="none" w:sz="0" w:space="0" w:color="auto"/>
            <w:left w:val="none" w:sz="0" w:space="0" w:color="auto"/>
            <w:bottom w:val="none" w:sz="0" w:space="0" w:color="auto"/>
            <w:right w:val="none" w:sz="0" w:space="0" w:color="auto"/>
          </w:divBdr>
        </w:div>
      </w:divsChild>
    </w:div>
    <w:div w:id="649020000">
      <w:bodyDiv w:val="1"/>
      <w:marLeft w:val="0"/>
      <w:marRight w:val="0"/>
      <w:marTop w:val="0"/>
      <w:marBottom w:val="0"/>
      <w:divBdr>
        <w:top w:val="none" w:sz="0" w:space="0" w:color="auto"/>
        <w:left w:val="none" w:sz="0" w:space="0" w:color="auto"/>
        <w:bottom w:val="none" w:sz="0" w:space="0" w:color="auto"/>
        <w:right w:val="none" w:sz="0" w:space="0" w:color="auto"/>
      </w:divBdr>
      <w:divsChild>
        <w:div w:id="76024115">
          <w:marLeft w:val="0"/>
          <w:marRight w:val="0"/>
          <w:marTop w:val="0"/>
          <w:marBottom w:val="0"/>
          <w:divBdr>
            <w:top w:val="none" w:sz="0" w:space="0" w:color="auto"/>
            <w:left w:val="none" w:sz="0" w:space="0" w:color="auto"/>
            <w:bottom w:val="none" w:sz="0" w:space="0" w:color="auto"/>
            <w:right w:val="none" w:sz="0" w:space="0" w:color="auto"/>
          </w:divBdr>
        </w:div>
        <w:div w:id="115830229">
          <w:marLeft w:val="0"/>
          <w:marRight w:val="0"/>
          <w:marTop w:val="0"/>
          <w:marBottom w:val="0"/>
          <w:divBdr>
            <w:top w:val="none" w:sz="0" w:space="0" w:color="auto"/>
            <w:left w:val="none" w:sz="0" w:space="0" w:color="auto"/>
            <w:bottom w:val="none" w:sz="0" w:space="0" w:color="auto"/>
            <w:right w:val="none" w:sz="0" w:space="0" w:color="auto"/>
          </w:divBdr>
        </w:div>
        <w:div w:id="401754756">
          <w:marLeft w:val="0"/>
          <w:marRight w:val="0"/>
          <w:marTop w:val="0"/>
          <w:marBottom w:val="0"/>
          <w:divBdr>
            <w:top w:val="none" w:sz="0" w:space="0" w:color="auto"/>
            <w:left w:val="none" w:sz="0" w:space="0" w:color="auto"/>
            <w:bottom w:val="none" w:sz="0" w:space="0" w:color="auto"/>
            <w:right w:val="none" w:sz="0" w:space="0" w:color="auto"/>
          </w:divBdr>
        </w:div>
        <w:div w:id="556473998">
          <w:marLeft w:val="0"/>
          <w:marRight w:val="0"/>
          <w:marTop w:val="0"/>
          <w:marBottom w:val="0"/>
          <w:divBdr>
            <w:top w:val="none" w:sz="0" w:space="0" w:color="auto"/>
            <w:left w:val="none" w:sz="0" w:space="0" w:color="auto"/>
            <w:bottom w:val="none" w:sz="0" w:space="0" w:color="auto"/>
            <w:right w:val="none" w:sz="0" w:space="0" w:color="auto"/>
          </w:divBdr>
        </w:div>
        <w:div w:id="904951248">
          <w:marLeft w:val="0"/>
          <w:marRight w:val="0"/>
          <w:marTop w:val="0"/>
          <w:marBottom w:val="0"/>
          <w:divBdr>
            <w:top w:val="none" w:sz="0" w:space="0" w:color="auto"/>
            <w:left w:val="none" w:sz="0" w:space="0" w:color="auto"/>
            <w:bottom w:val="none" w:sz="0" w:space="0" w:color="auto"/>
            <w:right w:val="none" w:sz="0" w:space="0" w:color="auto"/>
          </w:divBdr>
        </w:div>
        <w:div w:id="1096173370">
          <w:marLeft w:val="0"/>
          <w:marRight w:val="0"/>
          <w:marTop w:val="0"/>
          <w:marBottom w:val="0"/>
          <w:divBdr>
            <w:top w:val="none" w:sz="0" w:space="0" w:color="auto"/>
            <w:left w:val="none" w:sz="0" w:space="0" w:color="auto"/>
            <w:bottom w:val="none" w:sz="0" w:space="0" w:color="auto"/>
            <w:right w:val="none" w:sz="0" w:space="0" w:color="auto"/>
          </w:divBdr>
        </w:div>
        <w:div w:id="1114708383">
          <w:marLeft w:val="0"/>
          <w:marRight w:val="0"/>
          <w:marTop w:val="0"/>
          <w:marBottom w:val="0"/>
          <w:divBdr>
            <w:top w:val="none" w:sz="0" w:space="0" w:color="auto"/>
            <w:left w:val="none" w:sz="0" w:space="0" w:color="auto"/>
            <w:bottom w:val="none" w:sz="0" w:space="0" w:color="auto"/>
            <w:right w:val="none" w:sz="0" w:space="0" w:color="auto"/>
          </w:divBdr>
        </w:div>
        <w:div w:id="1126462576">
          <w:marLeft w:val="0"/>
          <w:marRight w:val="0"/>
          <w:marTop w:val="0"/>
          <w:marBottom w:val="0"/>
          <w:divBdr>
            <w:top w:val="none" w:sz="0" w:space="0" w:color="auto"/>
            <w:left w:val="none" w:sz="0" w:space="0" w:color="auto"/>
            <w:bottom w:val="none" w:sz="0" w:space="0" w:color="auto"/>
            <w:right w:val="none" w:sz="0" w:space="0" w:color="auto"/>
          </w:divBdr>
        </w:div>
        <w:div w:id="1762985275">
          <w:marLeft w:val="0"/>
          <w:marRight w:val="0"/>
          <w:marTop w:val="0"/>
          <w:marBottom w:val="0"/>
          <w:divBdr>
            <w:top w:val="none" w:sz="0" w:space="0" w:color="auto"/>
            <w:left w:val="none" w:sz="0" w:space="0" w:color="auto"/>
            <w:bottom w:val="none" w:sz="0" w:space="0" w:color="auto"/>
            <w:right w:val="none" w:sz="0" w:space="0" w:color="auto"/>
          </w:divBdr>
        </w:div>
        <w:div w:id="2145468140">
          <w:marLeft w:val="0"/>
          <w:marRight w:val="0"/>
          <w:marTop w:val="0"/>
          <w:marBottom w:val="0"/>
          <w:divBdr>
            <w:top w:val="none" w:sz="0" w:space="0" w:color="auto"/>
            <w:left w:val="none" w:sz="0" w:space="0" w:color="auto"/>
            <w:bottom w:val="none" w:sz="0" w:space="0" w:color="auto"/>
            <w:right w:val="none" w:sz="0" w:space="0" w:color="auto"/>
          </w:divBdr>
        </w:div>
      </w:divsChild>
    </w:div>
    <w:div w:id="1103380971">
      <w:bodyDiv w:val="1"/>
      <w:marLeft w:val="0"/>
      <w:marRight w:val="0"/>
      <w:marTop w:val="0"/>
      <w:marBottom w:val="0"/>
      <w:divBdr>
        <w:top w:val="none" w:sz="0" w:space="0" w:color="auto"/>
        <w:left w:val="none" w:sz="0" w:space="0" w:color="auto"/>
        <w:bottom w:val="none" w:sz="0" w:space="0" w:color="auto"/>
        <w:right w:val="none" w:sz="0" w:space="0" w:color="auto"/>
      </w:divBdr>
      <w:divsChild>
        <w:div w:id="234165178">
          <w:marLeft w:val="0"/>
          <w:marRight w:val="0"/>
          <w:marTop w:val="0"/>
          <w:marBottom w:val="0"/>
          <w:divBdr>
            <w:top w:val="none" w:sz="0" w:space="0" w:color="auto"/>
            <w:left w:val="none" w:sz="0" w:space="0" w:color="auto"/>
            <w:bottom w:val="none" w:sz="0" w:space="0" w:color="auto"/>
            <w:right w:val="none" w:sz="0" w:space="0" w:color="auto"/>
          </w:divBdr>
        </w:div>
        <w:div w:id="408313559">
          <w:marLeft w:val="0"/>
          <w:marRight w:val="0"/>
          <w:marTop w:val="0"/>
          <w:marBottom w:val="0"/>
          <w:divBdr>
            <w:top w:val="none" w:sz="0" w:space="0" w:color="auto"/>
            <w:left w:val="none" w:sz="0" w:space="0" w:color="auto"/>
            <w:bottom w:val="none" w:sz="0" w:space="0" w:color="auto"/>
            <w:right w:val="none" w:sz="0" w:space="0" w:color="auto"/>
          </w:divBdr>
        </w:div>
        <w:div w:id="536432170">
          <w:marLeft w:val="0"/>
          <w:marRight w:val="0"/>
          <w:marTop w:val="0"/>
          <w:marBottom w:val="0"/>
          <w:divBdr>
            <w:top w:val="none" w:sz="0" w:space="0" w:color="auto"/>
            <w:left w:val="none" w:sz="0" w:space="0" w:color="auto"/>
            <w:bottom w:val="none" w:sz="0" w:space="0" w:color="auto"/>
            <w:right w:val="none" w:sz="0" w:space="0" w:color="auto"/>
          </w:divBdr>
        </w:div>
        <w:div w:id="1037580876">
          <w:marLeft w:val="0"/>
          <w:marRight w:val="0"/>
          <w:marTop w:val="0"/>
          <w:marBottom w:val="0"/>
          <w:divBdr>
            <w:top w:val="none" w:sz="0" w:space="0" w:color="auto"/>
            <w:left w:val="none" w:sz="0" w:space="0" w:color="auto"/>
            <w:bottom w:val="none" w:sz="0" w:space="0" w:color="auto"/>
            <w:right w:val="none" w:sz="0" w:space="0" w:color="auto"/>
          </w:divBdr>
        </w:div>
        <w:div w:id="1102647068">
          <w:marLeft w:val="0"/>
          <w:marRight w:val="0"/>
          <w:marTop w:val="0"/>
          <w:marBottom w:val="0"/>
          <w:divBdr>
            <w:top w:val="none" w:sz="0" w:space="0" w:color="auto"/>
            <w:left w:val="none" w:sz="0" w:space="0" w:color="auto"/>
            <w:bottom w:val="none" w:sz="0" w:space="0" w:color="auto"/>
            <w:right w:val="none" w:sz="0" w:space="0" w:color="auto"/>
          </w:divBdr>
        </w:div>
        <w:div w:id="1113549478">
          <w:marLeft w:val="0"/>
          <w:marRight w:val="0"/>
          <w:marTop w:val="0"/>
          <w:marBottom w:val="0"/>
          <w:divBdr>
            <w:top w:val="none" w:sz="0" w:space="0" w:color="auto"/>
            <w:left w:val="none" w:sz="0" w:space="0" w:color="auto"/>
            <w:bottom w:val="none" w:sz="0" w:space="0" w:color="auto"/>
            <w:right w:val="none" w:sz="0" w:space="0" w:color="auto"/>
          </w:divBdr>
        </w:div>
        <w:div w:id="1195774496">
          <w:marLeft w:val="0"/>
          <w:marRight w:val="0"/>
          <w:marTop w:val="0"/>
          <w:marBottom w:val="0"/>
          <w:divBdr>
            <w:top w:val="none" w:sz="0" w:space="0" w:color="auto"/>
            <w:left w:val="none" w:sz="0" w:space="0" w:color="auto"/>
            <w:bottom w:val="none" w:sz="0" w:space="0" w:color="auto"/>
            <w:right w:val="none" w:sz="0" w:space="0" w:color="auto"/>
          </w:divBdr>
        </w:div>
        <w:div w:id="1226842272">
          <w:marLeft w:val="0"/>
          <w:marRight w:val="0"/>
          <w:marTop w:val="0"/>
          <w:marBottom w:val="0"/>
          <w:divBdr>
            <w:top w:val="none" w:sz="0" w:space="0" w:color="auto"/>
            <w:left w:val="none" w:sz="0" w:space="0" w:color="auto"/>
            <w:bottom w:val="none" w:sz="0" w:space="0" w:color="auto"/>
            <w:right w:val="none" w:sz="0" w:space="0" w:color="auto"/>
          </w:divBdr>
        </w:div>
        <w:div w:id="1421219209">
          <w:marLeft w:val="0"/>
          <w:marRight w:val="0"/>
          <w:marTop w:val="0"/>
          <w:marBottom w:val="0"/>
          <w:divBdr>
            <w:top w:val="none" w:sz="0" w:space="0" w:color="auto"/>
            <w:left w:val="none" w:sz="0" w:space="0" w:color="auto"/>
            <w:bottom w:val="none" w:sz="0" w:space="0" w:color="auto"/>
            <w:right w:val="none" w:sz="0" w:space="0" w:color="auto"/>
          </w:divBdr>
        </w:div>
        <w:div w:id="2009405633">
          <w:marLeft w:val="0"/>
          <w:marRight w:val="0"/>
          <w:marTop w:val="0"/>
          <w:marBottom w:val="0"/>
          <w:divBdr>
            <w:top w:val="none" w:sz="0" w:space="0" w:color="auto"/>
            <w:left w:val="none" w:sz="0" w:space="0" w:color="auto"/>
            <w:bottom w:val="none" w:sz="0" w:space="0" w:color="auto"/>
            <w:right w:val="none" w:sz="0" w:space="0" w:color="auto"/>
          </w:divBdr>
        </w:div>
      </w:divsChild>
    </w:div>
    <w:div w:id="1563983326">
      <w:bodyDiv w:val="1"/>
      <w:marLeft w:val="0"/>
      <w:marRight w:val="0"/>
      <w:marTop w:val="0"/>
      <w:marBottom w:val="0"/>
      <w:divBdr>
        <w:top w:val="none" w:sz="0" w:space="0" w:color="auto"/>
        <w:left w:val="none" w:sz="0" w:space="0" w:color="auto"/>
        <w:bottom w:val="none" w:sz="0" w:space="0" w:color="auto"/>
        <w:right w:val="none" w:sz="0" w:space="0" w:color="auto"/>
      </w:divBdr>
    </w:div>
    <w:div w:id="1638729721">
      <w:bodyDiv w:val="1"/>
      <w:marLeft w:val="0"/>
      <w:marRight w:val="0"/>
      <w:marTop w:val="0"/>
      <w:marBottom w:val="0"/>
      <w:divBdr>
        <w:top w:val="none" w:sz="0" w:space="0" w:color="auto"/>
        <w:left w:val="none" w:sz="0" w:space="0" w:color="auto"/>
        <w:bottom w:val="none" w:sz="0" w:space="0" w:color="auto"/>
        <w:right w:val="none" w:sz="0" w:space="0" w:color="auto"/>
      </w:divBdr>
      <w:divsChild>
        <w:div w:id="48000483">
          <w:marLeft w:val="0"/>
          <w:marRight w:val="0"/>
          <w:marTop w:val="0"/>
          <w:marBottom w:val="0"/>
          <w:divBdr>
            <w:top w:val="none" w:sz="0" w:space="0" w:color="auto"/>
            <w:left w:val="none" w:sz="0" w:space="0" w:color="auto"/>
            <w:bottom w:val="none" w:sz="0" w:space="0" w:color="auto"/>
            <w:right w:val="none" w:sz="0" w:space="0" w:color="auto"/>
          </w:divBdr>
        </w:div>
        <w:div w:id="106580725">
          <w:marLeft w:val="0"/>
          <w:marRight w:val="0"/>
          <w:marTop w:val="0"/>
          <w:marBottom w:val="0"/>
          <w:divBdr>
            <w:top w:val="none" w:sz="0" w:space="0" w:color="auto"/>
            <w:left w:val="none" w:sz="0" w:space="0" w:color="auto"/>
            <w:bottom w:val="none" w:sz="0" w:space="0" w:color="auto"/>
            <w:right w:val="none" w:sz="0" w:space="0" w:color="auto"/>
          </w:divBdr>
        </w:div>
        <w:div w:id="139004769">
          <w:marLeft w:val="0"/>
          <w:marRight w:val="0"/>
          <w:marTop w:val="0"/>
          <w:marBottom w:val="0"/>
          <w:divBdr>
            <w:top w:val="none" w:sz="0" w:space="0" w:color="auto"/>
            <w:left w:val="none" w:sz="0" w:space="0" w:color="auto"/>
            <w:bottom w:val="none" w:sz="0" w:space="0" w:color="auto"/>
            <w:right w:val="none" w:sz="0" w:space="0" w:color="auto"/>
          </w:divBdr>
        </w:div>
        <w:div w:id="144712743">
          <w:marLeft w:val="0"/>
          <w:marRight w:val="0"/>
          <w:marTop w:val="0"/>
          <w:marBottom w:val="0"/>
          <w:divBdr>
            <w:top w:val="none" w:sz="0" w:space="0" w:color="auto"/>
            <w:left w:val="none" w:sz="0" w:space="0" w:color="auto"/>
            <w:bottom w:val="none" w:sz="0" w:space="0" w:color="auto"/>
            <w:right w:val="none" w:sz="0" w:space="0" w:color="auto"/>
          </w:divBdr>
        </w:div>
        <w:div w:id="217134756">
          <w:marLeft w:val="0"/>
          <w:marRight w:val="0"/>
          <w:marTop w:val="0"/>
          <w:marBottom w:val="0"/>
          <w:divBdr>
            <w:top w:val="none" w:sz="0" w:space="0" w:color="auto"/>
            <w:left w:val="none" w:sz="0" w:space="0" w:color="auto"/>
            <w:bottom w:val="none" w:sz="0" w:space="0" w:color="auto"/>
            <w:right w:val="none" w:sz="0" w:space="0" w:color="auto"/>
          </w:divBdr>
        </w:div>
        <w:div w:id="222909757">
          <w:marLeft w:val="0"/>
          <w:marRight w:val="0"/>
          <w:marTop w:val="0"/>
          <w:marBottom w:val="0"/>
          <w:divBdr>
            <w:top w:val="none" w:sz="0" w:space="0" w:color="auto"/>
            <w:left w:val="none" w:sz="0" w:space="0" w:color="auto"/>
            <w:bottom w:val="none" w:sz="0" w:space="0" w:color="auto"/>
            <w:right w:val="none" w:sz="0" w:space="0" w:color="auto"/>
          </w:divBdr>
        </w:div>
        <w:div w:id="259222398">
          <w:marLeft w:val="0"/>
          <w:marRight w:val="0"/>
          <w:marTop w:val="0"/>
          <w:marBottom w:val="0"/>
          <w:divBdr>
            <w:top w:val="none" w:sz="0" w:space="0" w:color="auto"/>
            <w:left w:val="none" w:sz="0" w:space="0" w:color="auto"/>
            <w:bottom w:val="none" w:sz="0" w:space="0" w:color="auto"/>
            <w:right w:val="none" w:sz="0" w:space="0" w:color="auto"/>
          </w:divBdr>
        </w:div>
        <w:div w:id="312023359">
          <w:marLeft w:val="0"/>
          <w:marRight w:val="0"/>
          <w:marTop w:val="0"/>
          <w:marBottom w:val="0"/>
          <w:divBdr>
            <w:top w:val="none" w:sz="0" w:space="0" w:color="auto"/>
            <w:left w:val="none" w:sz="0" w:space="0" w:color="auto"/>
            <w:bottom w:val="none" w:sz="0" w:space="0" w:color="auto"/>
            <w:right w:val="none" w:sz="0" w:space="0" w:color="auto"/>
          </w:divBdr>
        </w:div>
        <w:div w:id="383022132">
          <w:marLeft w:val="0"/>
          <w:marRight w:val="0"/>
          <w:marTop w:val="0"/>
          <w:marBottom w:val="0"/>
          <w:divBdr>
            <w:top w:val="none" w:sz="0" w:space="0" w:color="auto"/>
            <w:left w:val="none" w:sz="0" w:space="0" w:color="auto"/>
            <w:bottom w:val="none" w:sz="0" w:space="0" w:color="auto"/>
            <w:right w:val="none" w:sz="0" w:space="0" w:color="auto"/>
          </w:divBdr>
        </w:div>
        <w:div w:id="467892055">
          <w:marLeft w:val="0"/>
          <w:marRight w:val="0"/>
          <w:marTop w:val="0"/>
          <w:marBottom w:val="0"/>
          <w:divBdr>
            <w:top w:val="none" w:sz="0" w:space="0" w:color="auto"/>
            <w:left w:val="none" w:sz="0" w:space="0" w:color="auto"/>
            <w:bottom w:val="none" w:sz="0" w:space="0" w:color="auto"/>
            <w:right w:val="none" w:sz="0" w:space="0" w:color="auto"/>
          </w:divBdr>
        </w:div>
        <w:div w:id="561521253">
          <w:marLeft w:val="0"/>
          <w:marRight w:val="0"/>
          <w:marTop w:val="0"/>
          <w:marBottom w:val="0"/>
          <w:divBdr>
            <w:top w:val="none" w:sz="0" w:space="0" w:color="auto"/>
            <w:left w:val="none" w:sz="0" w:space="0" w:color="auto"/>
            <w:bottom w:val="none" w:sz="0" w:space="0" w:color="auto"/>
            <w:right w:val="none" w:sz="0" w:space="0" w:color="auto"/>
          </w:divBdr>
        </w:div>
        <w:div w:id="586233688">
          <w:marLeft w:val="0"/>
          <w:marRight w:val="0"/>
          <w:marTop w:val="0"/>
          <w:marBottom w:val="0"/>
          <w:divBdr>
            <w:top w:val="none" w:sz="0" w:space="0" w:color="auto"/>
            <w:left w:val="none" w:sz="0" w:space="0" w:color="auto"/>
            <w:bottom w:val="none" w:sz="0" w:space="0" w:color="auto"/>
            <w:right w:val="none" w:sz="0" w:space="0" w:color="auto"/>
          </w:divBdr>
        </w:div>
        <w:div w:id="653605847">
          <w:marLeft w:val="0"/>
          <w:marRight w:val="0"/>
          <w:marTop w:val="0"/>
          <w:marBottom w:val="0"/>
          <w:divBdr>
            <w:top w:val="none" w:sz="0" w:space="0" w:color="auto"/>
            <w:left w:val="none" w:sz="0" w:space="0" w:color="auto"/>
            <w:bottom w:val="none" w:sz="0" w:space="0" w:color="auto"/>
            <w:right w:val="none" w:sz="0" w:space="0" w:color="auto"/>
          </w:divBdr>
        </w:div>
        <w:div w:id="839003281">
          <w:marLeft w:val="0"/>
          <w:marRight w:val="0"/>
          <w:marTop w:val="0"/>
          <w:marBottom w:val="0"/>
          <w:divBdr>
            <w:top w:val="none" w:sz="0" w:space="0" w:color="auto"/>
            <w:left w:val="none" w:sz="0" w:space="0" w:color="auto"/>
            <w:bottom w:val="none" w:sz="0" w:space="0" w:color="auto"/>
            <w:right w:val="none" w:sz="0" w:space="0" w:color="auto"/>
          </w:divBdr>
        </w:div>
        <w:div w:id="864176706">
          <w:marLeft w:val="0"/>
          <w:marRight w:val="0"/>
          <w:marTop w:val="0"/>
          <w:marBottom w:val="0"/>
          <w:divBdr>
            <w:top w:val="none" w:sz="0" w:space="0" w:color="auto"/>
            <w:left w:val="none" w:sz="0" w:space="0" w:color="auto"/>
            <w:bottom w:val="none" w:sz="0" w:space="0" w:color="auto"/>
            <w:right w:val="none" w:sz="0" w:space="0" w:color="auto"/>
          </w:divBdr>
        </w:div>
        <w:div w:id="896551600">
          <w:marLeft w:val="0"/>
          <w:marRight w:val="0"/>
          <w:marTop w:val="0"/>
          <w:marBottom w:val="0"/>
          <w:divBdr>
            <w:top w:val="none" w:sz="0" w:space="0" w:color="auto"/>
            <w:left w:val="none" w:sz="0" w:space="0" w:color="auto"/>
            <w:bottom w:val="none" w:sz="0" w:space="0" w:color="auto"/>
            <w:right w:val="none" w:sz="0" w:space="0" w:color="auto"/>
          </w:divBdr>
        </w:div>
        <w:div w:id="925963986">
          <w:marLeft w:val="0"/>
          <w:marRight w:val="0"/>
          <w:marTop w:val="0"/>
          <w:marBottom w:val="0"/>
          <w:divBdr>
            <w:top w:val="none" w:sz="0" w:space="0" w:color="auto"/>
            <w:left w:val="none" w:sz="0" w:space="0" w:color="auto"/>
            <w:bottom w:val="none" w:sz="0" w:space="0" w:color="auto"/>
            <w:right w:val="none" w:sz="0" w:space="0" w:color="auto"/>
          </w:divBdr>
        </w:div>
        <w:div w:id="979262675">
          <w:marLeft w:val="0"/>
          <w:marRight w:val="0"/>
          <w:marTop w:val="0"/>
          <w:marBottom w:val="0"/>
          <w:divBdr>
            <w:top w:val="none" w:sz="0" w:space="0" w:color="auto"/>
            <w:left w:val="none" w:sz="0" w:space="0" w:color="auto"/>
            <w:bottom w:val="none" w:sz="0" w:space="0" w:color="auto"/>
            <w:right w:val="none" w:sz="0" w:space="0" w:color="auto"/>
          </w:divBdr>
        </w:div>
        <w:div w:id="999187439">
          <w:marLeft w:val="0"/>
          <w:marRight w:val="0"/>
          <w:marTop w:val="0"/>
          <w:marBottom w:val="0"/>
          <w:divBdr>
            <w:top w:val="none" w:sz="0" w:space="0" w:color="auto"/>
            <w:left w:val="none" w:sz="0" w:space="0" w:color="auto"/>
            <w:bottom w:val="none" w:sz="0" w:space="0" w:color="auto"/>
            <w:right w:val="none" w:sz="0" w:space="0" w:color="auto"/>
          </w:divBdr>
        </w:div>
        <w:div w:id="1052729411">
          <w:marLeft w:val="0"/>
          <w:marRight w:val="0"/>
          <w:marTop w:val="0"/>
          <w:marBottom w:val="0"/>
          <w:divBdr>
            <w:top w:val="none" w:sz="0" w:space="0" w:color="auto"/>
            <w:left w:val="none" w:sz="0" w:space="0" w:color="auto"/>
            <w:bottom w:val="none" w:sz="0" w:space="0" w:color="auto"/>
            <w:right w:val="none" w:sz="0" w:space="0" w:color="auto"/>
          </w:divBdr>
        </w:div>
        <w:div w:id="1056778957">
          <w:marLeft w:val="0"/>
          <w:marRight w:val="0"/>
          <w:marTop w:val="0"/>
          <w:marBottom w:val="0"/>
          <w:divBdr>
            <w:top w:val="none" w:sz="0" w:space="0" w:color="auto"/>
            <w:left w:val="none" w:sz="0" w:space="0" w:color="auto"/>
            <w:bottom w:val="none" w:sz="0" w:space="0" w:color="auto"/>
            <w:right w:val="none" w:sz="0" w:space="0" w:color="auto"/>
          </w:divBdr>
        </w:div>
        <w:div w:id="1126896654">
          <w:marLeft w:val="0"/>
          <w:marRight w:val="0"/>
          <w:marTop w:val="0"/>
          <w:marBottom w:val="0"/>
          <w:divBdr>
            <w:top w:val="none" w:sz="0" w:space="0" w:color="auto"/>
            <w:left w:val="none" w:sz="0" w:space="0" w:color="auto"/>
            <w:bottom w:val="none" w:sz="0" w:space="0" w:color="auto"/>
            <w:right w:val="none" w:sz="0" w:space="0" w:color="auto"/>
          </w:divBdr>
        </w:div>
        <w:div w:id="1149977767">
          <w:marLeft w:val="0"/>
          <w:marRight w:val="0"/>
          <w:marTop w:val="0"/>
          <w:marBottom w:val="0"/>
          <w:divBdr>
            <w:top w:val="none" w:sz="0" w:space="0" w:color="auto"/>
            <w:left w:val="none" w:sz="0" w:space="0" w:color="auto"/>
            <w:bottom w:val="none" w:sz="0" w:space="0" w:color="auto"/>
            <w:right w:val="none" w:sz="0" w:space="0" w:color="auto"/>
          </w:divBdr>
        </w:div>
        <w:div w:id="1266033495">
          <w:marLeft w:val="0"/>
          <w:marRight w:val="0"/>
          <w:marTop w:val="0"/>
          <w:marBottom w:val="0"/>
          <w:divBdr>
            <w:top w:val="none" w:sz="0" w:space="0" w:color="auto"/>
            <w:left w:val="none" w:sz="0" w:space="0" w:color="auto"/>
            <w:bottom w:val="none" w:sz="0" w:space="0" w:color="auto"/>
            <w:right w:val="none" w:sz="0" w:space="0" w:color="auto"/>
          </w:divBdr>
        </w:div>
        <w:div w:id="1266302172">
          <w:marLeft w:val="0"/>
          <w:marRight w:val="0"/>
          <w:marTop w:val="0"/>
          <w:marBottom w:val="0"/>
          <w:divBdr>
            <w:top w:val="none" w:sz="0" w:space="0" w:color="auto"/>
            <w:left w:val="none" w:sz="0" w:space="0" w:color="auto"/>
            <w:bottom w:val="none" w:sz="0" w:space="0" w:color="auto"/>
            <w:right w:val="none" w:sz="0" w:space="0" w:color="auto"/>
          </w:divBdr>
        </w:div>
        <w:div w:id="1270815996">
          <w:marLeft w:val="0"/>
          <w:marRight w:val="0"/>
          <w:marTop w:val="0"/>
          <w:marBottom w:val="0"/>
          <w:divBdr>
            <w:top w:val="none" w:sz="0" w:space="0" w:color="auto"/>
            <w:left w:val="none" w:sz="0" w:space="0" w:color="auto"/>
            <w:bottom w:val="none" w:sz="0" w:space="0" w:color="auto"/>
            <w:right w:val="none" w:sz="0" w:space="0" w:color="auto"/>
          </w:divBdr>
        </w:div>
        <w:div w:id="1307398308">
          <w:marLeft w:val="0"/>
          <w:marRight w:val="0"/>
          <w:marTop w:val="0"/>
          <w:marBottom w:val="0"/>
          <w:divBdr>
            <w:top w:val="none" w:sz="0" w:space="0" w:color="auto"/>
            <w:left w:val="none" w:sz="0" w:space="0" w:color="auto"/>
            <w:bottom w:val="none" w:sz="0" w:space="0" w:color="auto"/>
            <w:right w:val="none" w:sz="0" w:space="0" w:color="auto"/>
          </w:divBdr>
        </w:div>
        <w:div w:id="1403065774">
          <w:marLeft w:val="0"/>
          <w:marRight w:val="0"/>
          <w:marTop w:val="0"/>
          <w:marBottom w:val="0"/>
          <w:divBdr>
            <w:top w:val="none" w:sz="0" w:space="0" w:color="auto"/>
            <w:left w:val="none" w:sz="0" w:space="0" w:color="auto"/>
            <w:bottom w:val="none" w:sz="0" w:space="0" w:color="auto"/>
            <w:right w:val="none" w:sz="0" w:space="0" w:color="auto"/>
          </w:divBdr>
        </w:div>
        <w:div w:id="1426531960">
          <w:marLeft w:val="0"/>
          <w:marRight w:val="0"/>
          <w:marTop w:val="0"/>
          <w:marBottom w:val="0"/>
          <w:divBdr>
            <w:top w:val="none" w:sz="0" w:space="0" w:color="auto"/>
            <w:left w:val="none" w:sz="0" w:space="0" w:color="auto"/>
            <w:bottom w:val="none" w:sz="0" w:space="0" w:color="auto"/>
            <w:right w:val="none" w:sz="0" w:space="0" w:color="auto"/>
          </w:divBdr>
        </w:div>
        <w:div w:id="1457601065">
          <w:marLeft w:val="0"/>
          <w:marRight w:val="0"/>
          <w:marTop w:val="0"/>
          <w:marBottom w:val="0"/>
          <w:divBdr>
            <w:top w:val="none" w:sz="0" w:space="0" w:color="auto"/>
            <w:left w:val="none" w:sz="0" w:space="0" w:color="auto"/>
            <w:bottom w:val="none" w:sz="0" w:space="0" w:color="auto"/>
            <w:right w:val="none" w:sz="0" w:space="0" w:color="auto"/>
          </w:divBdr>
        </w:div>
        <w:div w:id="1482111926">
          <w:marLeft w:val="0"/>
          <w:marRight w:val="0"/>
          <w:marTop w:val="0"/>
          <w:marBottom w:val="0"/>
          <w:divBdr>
            <w:top w:val="none" w:sz="0" w:space="0" w:color="auto"/>
            <w:left w:val="none" w:sz="0" w:space="0" w:color="auto"/>
            <w:bottom w:val="none" w:sz="0" w:space="0" w:color="auto"/>
            <w:right w:val="none" w:sz="0" w:space="0" w:color="auto"/>
          </w:divBdr>
        </w:div>
        <w:div w:id="1519463222">
          <w:marLeft w:val="0"/>
          <w:marRight w:val="0"/>
          <w:marTop w:val="0"/>
          <w:marBottom w:val="0"/>
          <w:divBdr>
            <w:top w:val="none" w:sz="0" w:space="0" w:color="auto"/>
            <w:left w:val="none" w:sz="0" w:space="0" w:color="auto"/>
            <w:bottom w:val="none" w:sz="0" w:space="0" w:color="auto"/>
            <w:right w:val="none" w:sz="0" w:space="0" w:color="auto"/>
          </w:divBdr>
        </w:div>
        <w:div w:id="1523932042">
          <w:marLeft w:val="0"/>
          <w:marRight w:val="0"/>
          <w:marTop w:val="0"/>
          <w:marBottom w:val="0"/>
          <w:divBdr>
            <w:top w:val="none" w:sz="0" w:space="0" w:color="auto"/>
            <w:left w:val="none" w:sz="0" w:space="0" w:color="auto"/>
            <w:bottom w:val="none" w:sz="0" w:space="0" w:color="auto"/>
            <w:right w:val="none" w:sz="0" w:space="0" w:color="auto"/>
          </w:divBdr>
        </w:div>
        <w:div w:id="1552691854">
          <w:marLeft w:val="0"/>
          <w:marRight w:val="0"/>
          <w:marTop w:val="0"/>
          <w:marBottom w:val="0"/>
          <w:divBdr>
            <w:top w:val="none" w:sz="0" w:space="0" w:color="auto"/>
            <w:left w:val="none" w:sz="0" w:space="0" w:color="auto"/>
            <w:bottom w:val="none" w:sz="0" w:space="0" w:color="auto"/>
            <w:right w:val="none" w:sz="0" w:space="0" w:color="auto"/>
          </w:divBdr>
        </w:div>
        <w:div w:id="1658193876">
          <w:marLeft w:val="0"/>
          <w:marRight w:val="0"/>
          <w:marTop w:val="0"/>
          <w:marBottom w:val="0"/>
          <w:divBdr>
            <w:top w:val="none" w:sz="0" w:space="0" w:color="auto"/>
            <w:left w:val="none" w:sz="0" w:space="0" w:color="auto"/>
            <w:bottom w:val="none" w:sz="0" w:space="0" w:color="auto"/>
            <w:right w:val="none" w:sz="0" w:space="0" w:color="auto"/>
          </w:divBdr>
        </w:div>
        <w:div w:id="1683360578">
          <w:marLeft w:val="0"/>
          <w:marRight w:val="0"/>
          <w:marTop w:val="0"/>
          <w:marBottom w:val="0"/>
          <w:divBdr>
            <w:top w:val="none" w:sz="0" w:space="0" w:color="auto"/>
            <w:left w:val="none" w:sz="0" w:space="0" w:color="auto"/>
            <w:bottom w:val="none" w:sz="0" w:space="0" w:color="auto"/>
            <w:right w:val="none" w:sz="0" w:space="0" w:color="auto"/>
          </w:divBdr>
        </w:div>
        <w:div w:id="1694646497">
          <w:marLeft w:val="0"/>
          <w:marRight w:val="0"/>
          <w:marTop w:val="0"/>
          <w:marBottom w:val="0"/>
          <w:divBdr>
            <w:top w:val="none" w:sz="0" w:space="0" w:color="auto"/>
            <w:left w:val="none" w:sz="0" w:space="0" w:color="auto"/>
            <w:bottom w:val="none" w:sz="0" w:space="0" w:color="auto"/>
            <w:right w:val="none" w:sz="0" w:space="0" w:color="auto"/>
          </w:divBdr>
        </w:div>
        <w:div w:id="1708680544">
          <w:marLeft w:val="0"/>
          <w:marRight w:val="0"/>
          <w:marTop w:val="0"/>
          <w:marBottom w:val="0"/>
          <w:divBdr>
            <w:top w:val="none" w:sz="0" w:space="0" w:color="auto"/>
            <w:left w:val="none" w:sz="0" w:space="0" w:color="auto"/>
            <w:bottom w:val="none" w:sz="0" w:space="0" w:color="auto"/>
            <w:right w:val="none" w:sz="0" w:space="0" w:color="auto"/>
          </w:divBdr>
        </w:div>
        <w:div w:id="1752653098">
          <w:marLeft w:val="0"/>
          <w:marRight w:val="0"/>
          <w:marTop w:val="0"/>
          <w:marBottom w:val="0"/>
          <w:divBdr>
            <w:top w:val="none" w:sz="0" w:space="0" w:color="auto"/>
            <w:left w:val="none" w:sz="0" w:space="0" w:color="auto"/>
            <w:bottom w:val="none" w:sz="0" w:space="0" w:color="auto"/>
            <w:right w:val="none" w:sz="0" w:space="0" w:color="auto"/>
          </w:divBdr>
        </w:div>
        <w:div w:id="1890874689">
          <w:marLeft w:val="0"/>
          <w:marRight w:val="0"/>
          <w:marTop w:val="0"/>
          <w:marBottom w:val="0"/>
          <w:divBdr>
            <w:top w:val="none" w:sz="0" w:space="0" w:color="auto"/>
            <w:left w:val="none" w:sz="0" w:space="0" w:color="auto"/>
            <w:bottom w:val="none" w:sz="0" w:space="0" w:color="auto"/>
            <w:right w:val="none" w:sz="0" w:space="0" w:color="auto"/>
          </w:divBdr>
        </w:div>
        <w:div w:id="1901598207">
          <w:marLeft w:val="0"/>
          <w:marRight w:val="0"/>
          <w:marTop w:val="0"/>
          <w:marBottom w:val="0"/>
          <w:divBdr>
            <w:top w:val="none" w:sz="0" w:space="0" w:color="auto"/>
            <w:left w:val="none" w:sz="0" w:space="0" w:color="auto"/>
            <w:bottom w:val="none" w:sz="0" w:space="0" w:color="auto"/>
            <w:right w:val="none" w:sz="0" w:space="0" w:color="auto"/>
          </w:divBdr>
        </w:div>
        <w:div w:id="1902669080">
          <w:marLeft w:val="0"/>
          <w:marRight w:val="0"/>
          <w:marTop w:val="0"/>
          <w:marBottom w:val="0"/>
          <w:divBdr>
            <w:top w:val="none" w:sz="0" w:space="0" w:color="auto"/>
            <w:left w:val="none" w:sz="0" w:space="0" w:color="auto"/>
            <w:bottom w:val="none" w:sz="0" w:space="0" w:color="auto"/>
            <w:right w:val="none" w:sz="0" w:space="0" w:color="auto"/>
          </w:divBdr>
        </w:div>
        <w:div w:id="1930116876">
          <w:marLeft w:val="0"/>
          <w:marRight w:val="0"/>
          <w:marTop w:val="0"/>
          <w:marBottom w:val="0"/>
          <w:divBdr>
            <w:top w:val="none" w:sz="0" w:space="0" w:color="auto"/>
            <w:left w:val="none" w:sz="0" w:space="0" w:color="auto"/>
            <w:bottom w:val="none" w:sz="0" w:space="0" w:color="auto"/>
            <w:right w:val="none" w:sz="0" w:space="0" w:color="auto"/>
          </w:divBdr>
        </w:div>
        <w:div w:id="1939024372">
          <w:marLeft w:val="0"/>
          <w:marRight w:val="0"/>
          <w:marTop w:val="0"/>
          <w:marBottom w:val="0"/>
          <w:divBdr>
            <w:top w:val="none" w:sz="0" w:space="0" w:color="auto"/>
            <w:left w:val="none" w:sz="0" w:space="0" w:color="auto"/>
            <w:bottom w:val="none" w:sz="0" w:space="0" w:color="auto"/>
            <w:right w:val="none" w:sz="0" w:space="0" w:color="auto"/>
          </w:divBdr>
        </w:div>
      </w:divsChild>
    </w:div>
    <w:div w:id="1822454465">
      <w:bodyDiv w:val="1"/>
      <w:marLeft w:val="0"/>
      <w:marRight w:val="0"/>
      <w:marTop w:val="0"/>
      <w:marBottom w:val="0"/>
      <w:divBdr>
        <w:top w:val="none" w:sz="0" w:space="0" w:color="auto"/>
        <w:left w:val="none" w:sz="0" w:space="0" w:color="auto"/>
        <w:bottom w:val="none" w:sz="0" w:space="0" w:color="auto"/>
        <w:right w:val="none" w:sz="0" w:space="0" w:color="auto"/>
      </w:divBdr>
      <w:divsChild>
        <w:div w:id="93405932">
          <w:marLeft w:val="0"/>
          <w:marRight w:val="0"/>
          <w:marTop w:val="0"/>
          <w:marBottom w:val="0"/>
          <w:divBdr>
            <w:top w:val="none" w:sz="0" w:space="0" w:color="auto"/>
            <w:left w:val="none" w:sz="0" w:space="0" w:color="auto"/>
            <w:bottom w:val="none" w:sz="0" w:space="0" w:color="auto"/>
            <w:right w:val="none" w:sz="0" w:space="0" w:color="auto"/>
          </w:divBdr>
        </w:div>
        <w:div w:id="199443723">
          <w:marLeft w:val="0"/>
          <w:marRight w:val="0"/>
          <w:marTop w:val="0"/>
          <w:marBottom w:val="0"/>
          <w:divBdr>
            <w:top w:val="none" w:sz="0" w:space="0" w:color="auto"/>
            <w:left w:val="none" w:sz="0" w:space="0" w:color="auto"/>
            <w:bottom w:val="none" w:sz="0" w:space="0" w:color="auto"/>
            <w:right w:val="none" w:sz="0" w:space="0" w:color="auto"/>
          </w:divBdr>
        </w:div>
        <w:div w:id="364211797">
          <w:marLeft w:val="0"/>
          <w:marRight w:val="0"/>
          <w:marTop w:val="0"/>
          <w:marBottom w:val="0"/>
          <w:divBdr>
            <w:top w:val="none" w:sz="0" w:space="0" w:color="auto"/>
            <w:left w:val="none" w:sz="0" w:space="0" w:color="auto"/>
            <w:bottom w:val="none" w:sz="0" w:space="0" w:color="auto"/>
            <w:right w:val="none" w:sz="0" w:space="0" w:color="auto"/>
          </w:divBdr>
        </w:div>
        <w:div w:id="470824698">
          <w:marLeft w:val="0"/>
          <w:marRight w:val="0"/>
          <w:marTop w:val="0"/>
          <w:marBottom w:val="0"/>
          <w:divBdr>
            <w:top w:val="none" w:sz="0" w:space="0" w:color="auto"/>
            <w:left w:val="none" w:sz="0" w:space="0" w:color="auto"/>
            <w:bottom w:val="none" w:sz="0" w:space="0" w:color="auto"/>
            <w:right w:val="none" w:sz="0" w:space="0" w:color="auto"/>
          </w:divBdr>
        </w:div>
        <w:div w:id="517428460">
          <w:marLeft w:val="0"/>
          <w:marRight w:val="0"/>
          <w:marTop w:val="0"/>
          <w:marBottom w:val="0"/>
          <w:divBdr>
            <w:top w:val="none" w:sz="0" w:space="0" w:color="auto"/>
            <w:left w:val="none" w:sz="0" w:space="0" w:color="auto"/>
            <w:bottom w:val="none" w:sz="0" w:space="0" w:color="auto"/>
            <w:right w:val="none" w:sz="0" w:space="0" w:color="auto"/>
          </w:divBdr>
        </w:div>
        <w:div w:id="595485286">
          <w:marLeft w:val="0"/>
          <w:marRight w:val="0"/>
          <w:marTop w:val="0"/>
          <w:marBottom w:val="0"/>
          <w:divBdr>
            <w:top w:val="none" w:sz="0" w:space="0" w:color="auto"/>
            <w:left w:val="none" w:sz="0" w:space="0" w:color="auto"/>
            <w:bottom w:val="none" w:sz="0" w:space="0" w:color="auto"/>
            <w:right w:val="none" w:sz="0" w:space="0" w:color="auto"/>
          </w:divBdr>
        </w:div>
        <w:div w:id="691809843">
          <w:marLeft w:val="0"/>
          <w:marRight w:val="0"/>
          <w:marTop w:val="0"/>
          <w:marBottom w:val="0"/>
          <w:divBdr>
            <w:top w:val="none" w:sz="0" w:space="0" w:color="auto"/>
            <w:left w:val="none" w:sz="0" w:space="0" w:color="auto"/>
            <w:bottom w:val="none" w:sz="0" w:space="0" w:color="auto"/>
            <w:right w:val="none" w:sz="0" w:space="0" w:color="auto"/>
          </w:divBdr>
        </w:div>
        <w:div w:id="769665439">
          <w:marLeft w:val="0"/>
          <w:marRight w:val="0"/>
          <w:marTop w:val="0"/>
          <w:marBottom w:val="0"/>
          <w:divBdr>
            <w:top w:val="none" w:sz="0" w:space="0" w:color="auto"/>
            <w:left w:val="none" w:sz="0" w:space="0" w:color="auto"/>
            <w:bottom w:val="none" w:sz="0" w:space="0" w:color="auto"/>
            <w:right w:val="none" w:sz="0" w:space="0" w:color="auto"/>
          </w:divBdr>
        </w:div>
        <w:div w:id="834416640">
          <w:marLeft w:val="0"/>
          <w:marRight w:val="0"/>
          <w:marTop w:val="0"/>
          <w:marBottom w:val="0"/>
          <w:divBdr>
            <w:top w:val="none" w:sz="0" w:space="0" w:color="auto"/>
            <w:left w:val="none" w:sz="0" w:space="0" w:color="auto"/>
            <w:bottom w:val="none" w:sz="0" w:space="0" w:color="auto"/>
            <w:right w:val="none" w:sz="0" w:space="0" w:color="auto"/>
          </w:divBdr>
        </w:div>
        <w:div w:id="863010315">
          <w:marLeft w:val="0"/>
          <w:marRight w:val="0"/>
          <w:marTop w:val="0"/>
          <w:marBottom w:val="0"/>
          <w:divBdr>
            <w:top w:val="none" w:sz="0" w:space="0" w:color="auto"/>
            <w:left w:val="none" w:sz="0" w:space="0" w:color="auto"/>
            <w:bottom w:val="none" w:sz="0" w:space="0" w:color="auto"/>
            <w:right w:val="none" w:sz="0" w:space="0" w:color="auto"/>
          </w:divBdr>
        </w:div>
        <w:div w:id="899632299">
          <w:marLeft w:val="0"/>
          <w:marRight w:val="0"/>
          <w:marTop w:val="0"/>
          <w:marBottom w:val="0"/>
          <w:divBdr>
            <w:top w:val="none" w:sz="0" w:space="0" w:color="auto"/>
            <w:left w:val="none" w:sz="0" w:space="0" w:color="auto"/>
            <w:bottom w:val="none" w:sz="0" w:space="0" w:color="auto"/>
            <w:right w:val="none" w:sz="0" w:space="0" w:color="auto"/>
          </w:divBdr>
        </w:div>
        <w:div w:id="951742321">
          <w:marLeft w:val="0"/>
          <w:marRight w:val="0"/>
          <w:marTop w:val="0"/>
          <w:marBottom w:val="0"/>
          <w:divBdr>
            <w:top w:val="none" w:sz="0" w:space="0" w:color="auto"/>
            <w:left w:val="none" w:sz="0" w:space="0" w:color="auto"/>
            <w:bottom w:val="none" w:sz="0" w:space="0" w:color="auto"/>
            <w:right w:val="none" w:sz="0" w:space="0" w:color="auto"/>
          </w:divBdr>
        </w:div>
        <w:div w:id="1241015202">
          <w:marLeft w:val="0"/>
          <w:marRight w:val="0"/>
          <w:marTop w:val="0"/>
          <w:marBottom w:val="0"/>
          <w:divBdr>
            <w:top w:val="none" w:sz="0" w:space="0" w:color="auto"/>
            <w:left w:val="none" w:sz="0" w:space="0" w:color="auto"/>
            <w:bottom w:val="none" w:sz="0" w:space="0" w:color="auto"/>
            <w:right w:val="none" w:sz="0" w:space="0" w:color="auto"/>
          </w:divBdr>
        </w:div>
        <w:div w:id="1306661162">
          <w:marLeft w:val="0"/>
          <w:marRight w:val="0"/>
          <w:marTop w:val="0"/>
          <w:marBottom w:val="0"/>
          <w:divBdr>
            <w:top w:val="none" w:sz="0" w:space="0" w:color="auto"/>
            <w:left w:val="none" w:sz="0" w:space="0" w:color="auto"/>
            <w:bottom w:val="none" w:sz="0" w:space="0" w:color="auto"/>
            <w:right w:val="none" w:sz="0" w:space="0" w:color="auto"/>
          </w:divBdr>
        </w:div>
        <w:div w:id="1338918465">
          <w:marLeft w:val="0"/>
          <w:marRight w:val="0"/>
          <w:marTop w:val="0"/>
          <w:marBottom w:val="0"/>
          <w:divBdr>
            <w:top w:val="none" w:sz="0" w:space="0" w:color="auto"/>
            <w:left w:val="none" w:sz="0" w:space="0" w:color="auto"/>
            <w:bottom w:val="none" w:sz="0" w:space="0" w:color="auto"/>
            <w:right w:val="none" w:sz="0" w:space="0" w:color="auto"/>
          </w:divBdr>
        </w:div>
        <w:div w:id="1428651008">
          <w:marLeft w:val="0"/>
          <w:marRight w:val="0"/>
          <w:marTop w:val="0"/>
          <w:marBottom w:val="0"/>
          <w:divBdr>
            <w:top w:val="none" w:sz="0" w:space="0" w:color="auto"/>
            <w:left w:val="none" w:sz="0" w:space="0" w:color="auto"/>
            <w:bottom w:val="none" w:sz="0" w:space="0" w:color="auto"/>
            <w:right w:val="none" w:sz="0" w:space="0" w:color="auto"/>
          </w:divBdr>
        </w:div>
        <w:div w:id="1501193442">
          <w:marLeft w:val="0"/>
          <w:marRight w:val="0"/>
          <w:marTop w:val="0"/>
          <w:marBottom w:val="0"/>
          <w:divBdr>
            <w:top w:val="none" w:sz="0" w:space="0" w:color="auto"/>
            <w:left w:val="none" w:sz="0" w:space="0" w:color="auto"/>
            <w:bottom w:val="none" w:sz="0" w:space="0" w:color="auto"/>
            <w:right w:val="none" w:sz="0" w:space="0" w:color="auto"/>
          </w:divBdr>
        </w:div>
        <w:div w:id="1508864082">
          <w:marLeft w:val="0"/>
          <w:marRight w:val="0"/>
          <w:marTop w:val="0"/>
          <w:marBottom w:val="0"/>
          <w:divBdr>
            <w:top w:val="none" w:sz="0" w:space="0" w:color="auto"/>
            <w:left w:val="none" w:sz="0" w:space="0" w:color="auto"/>
            <w:bottom w:val="none" w:sz="0" w:space="0" w:color="auto"/>
            <w:right w:val="none" w:sz="0" w:space="0" w:color="auto"/>
          </w:divBdr>
        </w:div>
        <w:div w:id="1639141369">
          <w:marLeft w:val="0"/>
          <w:marRight w:val="0"/>
          <w:marTop w:val="0"/>
          <w:marBottom w:val="0"/>
          <w:divBdr>
            <w:top w:val="none" w:sz="0" w:space="0" w:color="auto"/>
            <w:left w:val="none" w:sz="0" w:space="0" w:color="auto"/>
            <w:bottom w:val="none" w:sz="0" w:space="0" w:color="auto"/>
            <w:right w:val="none" w:sz="0" w:space="0" w:color="auto"/>
          </w:divBdr>
        </w:div>
        <w:div w:id="1670134307">
          <w:marLeft w:val="0"/>
          <w:marRight w:val="0"/>
          <w:marTop w:val="0"/>
          <w:marBottom w:val="0"/>
          <w:divBdr>
            <w:top w:val="none" w:sz="0" w:space="0" w:color="auto"/>
            <w:left w:val="none" w:sz="0" w:space="0" w:color="auto"/>
            <w:bottom w:val="none" w:sz="0" w:space="0" w:color="auto"/>
            <w:right w:val="none" w:sz="0" w:space="0" w:color="auto"/>
          </w:divBdr>
        </w:div>
        <w:div w:id="1675304039">
          <w:marLeft w:val="0"/>
          <w:marRight w:val="0"/>
          <w:marTop w:val="0"/>
          <w:marBottom w:val="0"/>
          <w:divBdr>
            <w:top w:val="none" w:sz="0" w:space="0" w:color="auto"/>
            <w:left w:val="none" w:sz="0" w:space="0" w:color="auto"/>
            <w:bottom w:val="none" w:sz="0" w:space="0" w:color="auto"/>
            <w:right w:val="none" w:sz="0" w:space="0" w:color="auto"/>
          </w:divBdr>
        </w:div>
        <w:div w:id="1808812483">
          <w:marLeft w:val="0"/>
          <w:marRight w:val="0"/>
          <w:marTop w:val="0"/>
          <w:marBottom w:val="0"/>
          <w:divBdr>
            <w:top w:val="none" w:sz="0" w:space="0" w:color="auto"/>
            <w:left w:val="none" w:sz="0" w:space="0" w:color="auto"/>
            <w:bottom w:val="none" w:sz="0" w:space="0" w:color="auto"/>
            <w:right w:val="none" w:sz="0" w:space="0" w:color="auto"/>
          </w:divBdr>
        </w:div>
        <w:div w:id="1991057011">
          <w:marLeft w:val="0"/>
          <w:marRight w:val="0"/>
          <w:marTop w:val="0"/>
          <w:marBottom w:val="0"/>
          <w:divBdr>
            <w:top w:val="none" w:sz="0" w:space="0" w:color="auto"/>
            <w:left w:val="none" w:sz="0" w:space="0" w:color="auto"/>
            <w:bottom w:val="none" w:sz="0" w:space="0" w:color="auto"/>
            <w:right w:val="none" w:sz="0" w:space="0" w:color="auto"/>
          </w:divBdr>
        </w:div>
        <w:div w:id="20556911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5" Type="http://schemas.openxmlformats.org/officeDocument/2006/relationships/customXml" Target="../customXml/item5.xml"/><Relationship Id="rId61" Type="http://schemas.openxmlformats.org/officeDocument/2006/relationships/image" Target="media/image47.emf"/><Relationship Id="rId19" Type="http://schemas.openxmlformats.org/officeDocument/2006/relationships/image" Target="media/image5.emf"/><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image" Target="media/image2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lnuara\LOCALS~1\Temp\TCD107.tmp\Five-level%20outline%20with%20instruct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ources xmlns:b="http://schemas.openxmlformats.org/officeDocument/2006/bibliography" xmlns="http://schemas.openxmlformats.org/officeDocument/2006/bibliography" SelectedStyle="\APA.XSL" StyleName="APA"/>
</file>

<file path=customXml/item2.xml><?xml version="1.0" encoding="utf-8"?>
<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OPERASubmissionDocument" ma:contentTypeID="0x01010050170296905B894599F2150E7F84EDC100A9DD09BFA0EEF74A82F62ADCEE1467E1" ma:contentTypeVersion="25" ma:contentTypeDescription="" ma:contentTypeScope="" ma:versionID="307ac4ea9c2848cfbf6d7ec4e3d3eeee">
  <xsd:schema xmlns:xsd="http://www.w3.org/2001/XMLSchema" xmlns:xs="http://www.w3.org/2001/XMLSchema" xmlns:p="http://schemas.microsoft.com/office/2006/metadata/properties" xmlns:ns2="cc573818-549d-4568-8bfc-53f303adf877" xmlns:ns3="32b69374-469f-4520-bb8f-e3686cca3660" targetNamespace="http://schemas.microsoft.com/office/2006/metadata/properties" ma:root="true" ma:fieldsID="67f9d0d5a6b4f60e03233a625d8e28ba" ns2:_="" ns3:_="">
    <xsd:import namespace="cc573818-549d-4568-8bfc-53f303adf877"/>
    <xsd:import namespace="32b69374-469f-4520-bb8f-e3686cca3660"/>
    <xsd:element name="properties">
      <xsd:complexType>
        <xsd:sequence>
          <xsd:element name="documentManagement">
            <xsd:complexType>
              <xsd:all>
                <xsd:element ref="ns2:DocumentDescription" minOccurs="0"/>
                <xsd:element ref="ns2:DocumentNo" minOccurs="0"/>
                <xsd:element ref="ns2:DocumentDate" minOccurs="0"/>
                <xsd:element ref="ns3:RequestConfidentialTreatment" minOccurs="0"/>
                <xsd:element ref="ns2:AmendmentNo" minOccurs="0"/>
                <xsd:element ref="ns2:PublicationURL" minOccurs="0"/>
                <xsd:element ref="ns2:Publish" minOccurs="0"/>
                <xsd:element ref="ns2:DocumentGUID" minOccurs="0"/>
                <xsd:element ref="ns2:OPERADocumentType" minOccurs="0"/>
                <xsd:element ref="ns2:organizationacronym" minOccurs="0"/>
                <xsd:element ref="ns2:requestconfidentialtreat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73818-549d-4568-8bfc-53f303adf877" elementFormDefault="qualified">
    <xsd:import namespace="http://schemas.microsoft.com/office/2006/documentManagement/types"/>
    <xsd:import namespace="http://schemas.microsoft.com/office/infopath/2007/PartnerControls"/>
    <xsd:element name="DocumentDescription" ma:index="8" nillable="true" ma:displayName="Document Description" ma:internalName="DocumentDescription" ma:readOnly="false">
      <xsd:simpleType>
        <xsd:restriction base="dms:Note">
          <xsd:maxLength value="255"/>
        </xsd:restriction>
      </xsd:simpleType>
    </xsd:element>
    <xsd:element name="DocumentNo" ma:index="9" nillable="true" ma:displayName="Document Number" ma:internalName="DocumentNo" ma:readOnly="false">
      <xsd:simpleType>
        <xsd:restriction base="dms:Text">
          <xsd:maxLength value="255"/>
        </xsd:restriction>
      </xsd:simpleType>
    </xsd:element>
    <xsd:element name="DocumentDate" ma:index="10" nillable="true" ma:displayName="OPERA Document Date" ma:internalName="DocumentDate" ma:readOnly="false">
      <xsd:simpleType>
        <xsd:restriction base="dms:Text">
          <xsd:maxLength value="255"/>
        </xsd:restriction>
      </xsd:simpleType>
    </xsd:element>
    <xsd:element name="AmendmentNo" ma:index="12" nillable="true" ma:displayName="AmendmentNo" ma:internalName="AmendmentNo" ma:readOnly="false">
      <xsd:simpleType>
        <xsd:restriction base="dms:Text">
          <xsd:maxLength value="255"/>
        </xsd:restriction>
      </xsd:simpleType>
    </xsd:element>
    <xsd:element name="PublicationURL" ma:index="13" nillable="true" ma:displayName="PublicationURL" ma:format="Hyperlink" ma:internalName="Publication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ublish" ma:index="14" nillable="true" ma:displayName="Publish" ma:default="1" ma:internalName="Publish" ma:readOnly="false">
      <xsd:simpleType>
        <xsd:restriction base="dms:Boolean"/>
      </xsd:simpleType>
    </xsd:element>
    <xsd:element name="DocumentGUID" ma:index="15" nillable="true" ma:displayName="Document GUID" ma:internalName="DocumentGUID" ma:readOnly="false">
      <xsd:simpleType>
        <xsd:restriction base="dms:Text">
          <xsd:maxLength value="255"/>
        </xsd:restriction>
      </xsd:simpleType>
    </xsd:element>
    <xsd:element name="OPERADocumentType" ma:index="16" nillable="true" ma:displayName="OPERA Document Type" ma:internalName="OPERADocumentType" ma:readOnly="false">
      <xsd:simpleType>
        <xsd:restriction base="dms:Text">
          <xsd:maxLength value="255"/>
        </xsd:restriction>
      </xsd:simpleType>
    </xsd:element>
    <xsd:element name="organizationacronym" ma:index="17" nillable="true" ma:displayName="OrganizationAcronym" ma:internalName="organizationacronym" ma:readOnly="false">
      <xsd:simpleType>
        <xsd:restriction base="dms:Text">
          <xsd:maxLength value="255"/>
        </xsd:restriction>
      </xsd:simpleType>
    </xsd:element>
    <xsd:element name="requestconfidentialtreatment" ma:index="18" nillable="true" ma:displayName="Request Confidential Treatment" ma:internalName="requestconfidentialtreatmen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b69374-469f-4520-bb8f-e3686cca3660" elementFormDefault="qualified">
    <xsd:import namespace="http://schemas.microsoft.com/office/2006/documentManagement/types"/>
    <xsd:import namespace="http://schemas.microsoft.com/office/infopath/2007/PartnerControls"/>
    <xsd:element name="RequestConfidentialTreatment" ma:index="11" nillable="true" ma:displayName="RequestConfidentialTreatment" ma:internalName="RequestConfidentialTreatment0"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 xmlns="cc573818-549d-4568-8bfc-53f303adf877">false</Publish>
    <organizationacronym xmlns="cc573818-549d-4568-8bfc-53f303adf877">TERAEXC</organizationacronym>
    <DocumentDescription xmlns="cc573818-549d-4568-8bfc-53f303adf877">Updated Rulebook in Word format redlined from v1.22</DocumentDescription>
    <AmendmentNo xmlns="cc573818-549d-4568-8bfc-53f303adf877">0</AmendmentNo>
    <RequestConfidentialTreatment xmlns="32b69374-469f-4520-bb8f-e3686cca3660">No</RequestConfidentialTreatment>
    <DocumentDate xmlns="cc573818-549d-4568-8bfc-53f303adf877">06/27/2023</DocumentDate>
    <OPERADocumentType xmlns="cc573818-549d-4568-8bfc-53f303adf877">Submission</OPERADocumentType>
    <requestconfidentialtreatment xmlns="cc573818-549d-4568-8bfc-53f303adf877" xsi:nil="true"/>
    <PublicationURL xmlns="cc573818-549d-4568-8bfc-53f303adf877">
      <Url xsi:nil="true"/>
      <Description xsi:nil="true"/>
    </PublicationURL>
    <DocumentNo xmlns="cc573818-549d-4568-8bfc-53f303adf877">78782</DocumentNo>
    <DocumentGUID xmlns="cc573818-549d-4568-8bfc-53f303adf877">8a59a397-5f9a-4137-be28-a0fc09c7ccf3</DocumentGUI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D602B3-ADF9-4755-8DC7-3CDC96D2FFAE}">
  <ds:schemaRefs>
    <ds:schemaRef ds:uri="http://schemas.openxmlformats.org/officeDocument/2006/bibliography"/>
  </ds:schemaRefs>
</ds:datastoreItem>
</file>

<file path=customXml/itemProps2.xml><?xml version="1.0" encoding="utf-8"?>
<ds:datastoreItem xmlns:ds="http://schemas.openxmlformats.org/officeDocument/2006/customXml" ds:itemID="{08C7BB06-2531-4D5B-826E-1925EF9091A1}">
  <ds:schemaRefs>
    <ds:schemaRef ds:uri="http://schemas.openxmlformats.org/officeDocument/2006/bibliography"/>
  </ds:schemaRefs>
</ds:datastoreItem>
</file>

<file path=customXml/itemProps3.xml><?xml version="1.0" encoding="utf-8"?>
<ds:datastoreItem xmlns:ds="http://schemas.openxmlformats.org/officeDocument/2006/customXml" ds:itemID="{D0542D66-36B1-4084-8682-6D1B79D2FF0D}"/>
</file>

<file path=customXml/itemProps4.xml><?xml version="1.0" encoding="utf-8"?>
<ds:datastoreItem xmlns:ds="http://schemas.openxmlformats.org/officeDocument/2006/customXml" ds:itemID="{ED390561-8F02-4859-92EB-035E11C9A771}">
  <ds:schemaRefs>
    <ds:schemaRef ds:uri="http://purl.org/dc/elements/1.1/"/>
    <ds:schemaRef ds:uri="http://purl.org/dc/terms/"/>
    <ds:schemaRef ds:uri="http://schemas.microsoft.com/office/2006/documentManagement/types"/>
    <ds:schemaRef ds:uri="http://purl.org/dc/dcmitype/"/>
    <ds:schemaRef ds:uri="http://www.w3.org/XML/1998/namespace"/>
    <ds:schemaRef ds:uri="http://schemas.openxmlformats.org/package/2006/metadata/core-properties"/>
    <ds:schemaRef ds:uri="5caa4d5d-fba7-451d-b0f1-a06b31b69a98"/>
    <ds:schemaRef ds:uri="http://schemas.microsoft.com/office/infopath/2007/PartnerControls"/>
    <ds:schemaRef ds:uri="http://schemas.microsoft.com/office/2006/metadata/properties"/>
  </ds:schemaRefs>
</ds:datastoreItem>
</file>

<file path=customXml/itemProps5.xml><?xml version="1.0" encoding="utf-8"?>
<ds:datastoreItem xmlns:ds="http://schemas.openxmlformats.org/officeDocument/2006/customXml" ds:itemID="{20317EB3-D1E0-49CE-B831-8DBB48FAE3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Five-level outline with instructions</Template>
  <TotalTime>3</TotalTime>
  <Pages>136</Pages>
  <Words>35959</Words>
  <Characters>204968</Characters>
  <Application>Microsoft Office Word</Application>
  <DocSecurity>4</DocSecurity>
  <Lines>1708</Lines>
  <Paragraphs>480</Paragraphs>
  <ScaleCrop>false</ScaleCrop>
  <HeadingPairs>
    <vt:vector size="2" baseType="variant">
      <vt:variant>
        <vt:lpstr>Title</vt:lpstr>
      </vt:variant>
      <vt:variant>
        <vt:i4>1</vt:i4>
      </vt:variant>
    </vt:vector>
  </HeadingPairs>
  <TitlesOfParts>
    <vt:vector size="1" baseType="lpstr">
      <vt:lpstr/>
    </vt:vector>
  </TitlesOfParts>
  <Company>TeraExchange, a service of Spring Trading, Inc.</Company>
  <LinksUpToDate>false</LinksUpToDate>
  <CharactersWithSpaces>240447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TeraExchange LLC Rulebook v1.23 (Redline)</dc:title>
  <dc:subject/>
  <dc:creator>Leonard T. Nuara</dc:creator>
  <cp:keywords/>
  <dc:description/>
  <cp:lastModifiedBy>Todd</cp:lastModifiedBy>
  <cp:revision>2</cp:revision>
  <cp:lastPrinted>2022-12-20T17:58:00Z</cp:lastPrinted>
  <dcterms:created xsi:type="dcterms:W3CDTF">2023-06-27T18:41:00Z</dcterms:created>
  <dcterms:modified xsi:type="dcterms:W3CDTF">2023-06-27T18:41:00Z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TC010197701033</vt:lpwstr>
  </property>
  <property fmtid="{D5CDD505-2E9C-101B-9397-08002B2CF9AE}" pid="3" name="ContentTypeId">
    <vt:lpwstr>0x01010050170296905B894599F2150E7F84EDC100A9DD09BFA0EEF74A82F62ADCEE1467E1</vt:lpwstr>
  </property>
  <property fmtid="{D5CDD505-2E9C-101B-9397-08002B2CF9AE}" pid="4" name="SWDocID">
    <vt:lpwstr>ActiveUS 121285375v.5</vt:lpwstr>
  </property>
  <property fmtid="{D5CDD505-2E9C-101B-9397-08002B2CF9AE}" pid="5" name="_docset_NoMedatataSyncRequired">
    <vt:lpwstr>False</vt:lpwstr>
  </property>
</Properties>
</file>